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2CC617" w14:textId="77777777" w:rsidR="005D5C13" w:rsidRPr="00B63569" w:rsidRDefault="005D5C13" w:rsidP="005D5C13">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672D5BE6" wp14:editId="522B68E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53B83EEA" w14:textId="77777777" w:rsidR="005D5C13" w:rsidRPr="00B63569" w:rsidRDefault="005D5C13" w:rsidP="005D5C13">
      <w:pPr>
        <w:spacing w:line="360" w:lineRule="auto"/>
        <w:jc w:val="center"/>
        <w:rPr>
          <w:rFonts w:ascii="David" w:hAnsi="David" w:cs="David"/>
          <w:b/>
          <w:bCs/>
          <w:sz w:val="16"/>
          <w:szCs w:val="16"/>
          <w:rtl/>
        </w:rPr>
      </w:pPr>
    </w:p>
    <w:p w14:paraId="5E5279B0" w14:textId="77777777" w:rsidR="005D5C13" w:rsidRPr="007C5B4C" w:rsidRDefault="005D5C13" w:rsidP="005D5C13">
      <w:pPr>
        <w:spacing w:line="360" w:lineRule="auto"/>
        <w:jc w:val="center"/>
        <w:rPr>
          <w:rFonts w:cs="David"/>
          <w:b/>
          <w:bCs/>
          <w:sz w:val="16"/>
          <w:szCs w:val="16"/>
          <w:rtl/>
        </w:rPr>
      </w:pPr>
    </w:p>
    <w:p w14:paraId="1D13373F" w14:textId="77777777" w:rsidR="005D5C13" w:rsidRPr="007C5B4C" w:rsidRDefault="005D5C13" w:rsidP="005D5C13">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ראש הממשלה</w:t>
      </w:r>
      <w:bookmarkEnd w:id="4"/>
      <w:r w:rsidRPr="007C5B4C">
        <w:rPr>
          <w:rFonts w:cs="David"/>
          <w:b/>
          <w:bCs/>
          <w:sz w:val="44"/>
          <w:szCs w:val="48"/>
          <w:rtl/>
        </w:rPr>
        <w:br/>
        <w:t xml:space="preserve"> </w:t>
      </w:r>
    </w:p>
    <w:p w14:paraId="053B2B5B" w14:textId="77777777" w:rsidR="005D5C13" w:rsidRPr="007C5B4C" w:rsidRDefault="005D5C13" w:rsidP="005D5C13">
      <w:pPr>
        <w:spacing w:line="360" w:lineRule="auto"/>
        <w:jc w:val="center"/>
        <w:rPr>
          <w:rFonts w:cs="David"/>
          <w:b/>
          <w:bCs/>
          <w:sz w:val="16"/>
          <w:szCs w:val="16"/>
          <w:rtl/>
        </w:rPr>
      </w:pPr>
      <w:r>
        <w:rPr>
          <w:rFonts w:cs="David" w:hint="cs"/>
          <w:b/>
          <w:bCs/>
          <w:sz w:val="16"/>
          <w:szCs w:val="16"/>
          <w:rtl/>
        </w:rPr>
        <w:t xml:space="preserve"> </w:t>
      </w:r>
    </w:p>
    <w:p w14:paraId="49FAEFC4" w14:textId="77777777" w:rsidR="005D5C13" w:rsidRPr="00197945" w:rsidRDefault="005D5C13" w:rsidP="005D5C13">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4758A2">
        <w:rPr>
          <w:rFonts w:ascii="David" w:hAnsi="David" w:cs="David"/>
          <w:b/>
          <w:bCs/>
          <w:noProof w:val="0"/>
          <w:sz w:val="64"/>
          <w:szCs w:val="64"/>
        </w:rPr>
        <w:t>1/2024</w:t>
      </w:r>
    </w:p>
    <w:p w14:paraId="3ACD0466" w14:textId="77777777" w:rsidR="005D5C13" w:rsidRPr="007C5B4C" w:rsidRDefault="005D5C13" w:rsidP="005D5C13">
      <w:pPr>
        <w:spacing w:line="360" w:lineRule="auto"/>
        <w:jc w:val="center"/>
        <w:rPr>
          <w:rFonts w:cs="David"/>
          <w:b/>
          <w:bCs/>
          <w:sz w:val="72"/>
          <w:szCs w:val="72"/>
        </w:rPr>
      </w:pPr>
      <w:r w:rsidRPr="007C5B4C">
        <w:rPr>
          <w:rFonts w:cs="David"/>
          <w:b/>
          <w:bCs/>
          <w:sz w:val="72"/>
          <w:szCs w:val="72"/>
          <w:rtl/>
        </w:rPr>
        <w:t>ל</w:t>
      </w:r>
      <w:bookmarkStart w:id="5" w:name="TenderDesc_1"/>
      <w:r>
        <w:rPr>
          <w:rFonts w:cs="David" w:hint="cs"/>
          <w:b/>
          <w:bCs/>
          <w:sz w:val="72"/>
          <w:szCs w:val="72"/>
          <w:rtl/>
        </w:rPr>
        <w:t>אספקת טיפול נפשי</w:t>
      </w:r>
      <w:bookmarkEnd w:id="5"/>
    </w:p>
    <w:p w14:paraId="662EA0DB" w14:textId="77777777" w:rsidR="005D5C13" w:rsidRDefault="005D5C13" w:rsidP="005D5C13">
      <w:pPr>
        <w:spacing w:line="360" w:lineRule="auto"/>
        <w:jc w:val="center"/>
        <w:rPr>
          <w:rFonts w:cs="David"/>
          <w:b/>
          <w:bCs/>
          <w:sz w:val="32"/>
          <w:szCs w:val="32"/>
          <w:rtl/>
        </w:rPr>
      </w:pPr>
    </w:p>
    <w:p w14:paraId="25DDEFAA" w14:textId="77777777" w:rsidR="005D5C13" w:rsidRDefault="005D5C13" w:rsidP="005D5C13">
      <w:pPr>
        <w:tabs>
          <w:tab w:val="left" w:pos="4770"/>
        </w:tabs>
        <w:spacing w:line="360" w:lineRule="auto"/>
        <w:rPr>
          <w:rFonts w:ascii="David" w:hAnsi="David" w:cs="David"/>
          <w:b/>
          <w:bCs/>
          <w:sz w:val="36"/>
          <w:szCs w:val="36"/>
          <w:rtl/>
        </w:rPr>
      </w:pPr>
    </w:p>
    <w:p w14:paraId="4E401B22" w14:textId="77777777" w:rsidR="005D5C13" w:rsidRDefault="005D5C13" w:rsidP="005D5C13">
      <w:pPr>
        <w:tabs>
          <w:tab w:val="left" w:pos="4770"/>
        </w:tabs>
        <w:spacing w:line="360" w:lineRule="auto"/>
        <w:rPr>
          <w:rFonts w:ascii="David" w:hAnsi="David" w:cs="David"/>
          <w:b/>
          <w:bCs/>
          <w:sz w:val="36"/>
          <w:szCs w:val="36"/>
          <w:rtl/>
        </w:rPr>
      </w:pPr>
    </w:p>
    <w:p w14:paraId="0C5DC10B" w14:textId="77777777" w:rsidR="005D5C13" w:rsidRDefault="005D5C13" w:rsidP="005D5C13">
      <w:pPr>
        <w:tabs>
          <w:tab w:val="left" w:pos="4770"/>
        </w:tabs>
        <w:spacing w:line="360" w:lineRule="auto"/>
        <w:rPr>
          <w:rFonts w:ascii="David" w:hAnsi="David" w:cs="David"/>
          <w:b/>
          <w:bCs/>
          <w:sz w:val="36"/>
          <w:szCs w:val="36"/>
          <w:rtl/>
        </w:rPr>
      </w:pPr>
    </w:p>
    <w:p w14:paraId="03C386BC" w14:textId="77777777" w:rsidR="005D5C13" w:rsidRPr="00B63569" w:rsidRDefault="005D5C13" w:rsidP="005D5C13">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7F149590" w14:textId="77777777" w:rsidR="005D5C13" w:rsidRPr="00246CE3" w:rsidRDefault="005D5C13" w:rsidP="005D5C1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4758A2">
        <w:rPr>
          <w:rFonts w:ascii="David" w:hAnsi="David" w:cs="David"/>
          <w:b/>
          <w:bCs/>
          <w:sz w:val="32"/>
          <w:szCs w:val="32"/>
        </w:rPr>
        <w:t>1/2024</w:t>
      </w:r>
      <w:r w:rsidRPr="00246CE3">
        <w:rPr>
          <w:rFonts w:ascii="David" w:hAnsi="David" w:cs="David"/>
          <w:b/>
          <w:bCs/>
          <w:sz w:val="32"/>
          <w:szCs w:val="32"/>
          <w:rtl/>
        </w:rPr>
        <w:t xml:space="preserve"> – </w:t>
      </w:r>
      <w:bookmarkStart w:id="6" w:name="TenderDesc_2"/>
      <w:r w:rsidRPr="00246CE3">
        <w:rPr>
          <w:rFonts w:ascii="David" w:hAnsi="David" w:cs="David" w:hint="cs"/>
          <w:b/>
          <w:bCs/>
          <w:sz w:val="32"/>
          <w:szCs w:val="32"/>
          <w:rtl/>
        </w:rPr>
        <w:t>אספקת טיפול נפשי</w:t>
      </w:r>
      <w:bookmarkEnd w:id="6"/>
      <w:r w:rsidRPr="00246CE3">
        <w:rPr>
          <w:rFonts w:ascii="David" w:hAnsi="David" w:cs="David" w:hint="cs"/>
          <w:b/>
          <w:bCs/>
          <w:sz w:val="32"/>
          <w:szCs w:val="32"/>
          <w:rtl/>
        </w:rPr>
        <w:t>.</w:t>
      </w:r>
    </w:p>
    <w:p w14:paraId="53BAA927" w14:textId="77777777" w:rsidR="005D5C13" w:rsidRDefault="005D5C13" w:rsidP="005D5C13">
      <w:pPr>
        <w:bidi w:val="0"/>
        <w:spacing w:before="200" w:after="200" w:line="276" w:lineRule="auto"/>
        <w:rPr>
          <w:rFonts w:ascii="David" w:hAnsi="David" w:cs="David"/>
          <w:sz w:val="36"/>
          <w:szCs w:val="36"/>
        </w:rPr>
      </w:pPr>
      <w:r>
        <w:rPr>
          <w:rFonts w:ascii="David" w:hAnsi="David" w:cs="David"/>
          <w:sz w:val="36"/>
          <w:szCs w:val="36"/>
          <w:rtl/>
        </w:rPr>
        <w:br w:type="page"/>
      </w:r>
    </w:p>
    <w:p w14:paraId="3AF8101D" w14:textId="77777777" w:rsidR="005D5C13" w:rsidRPr="00BC709B" w:rsidRDefault="005D5C13" w:rsidP="005D5C13">
      <w:pPr>
        <w:pStyle w:val="-6"/>
        <w:rPr>
          <w:rtl/>
        </w:rPr>
      </w:pPr>
      <w:bookmarkStart w:id="7" w:name="_Toc256000050"/>
      <w:bookmarkStart w:id="8" w:name="_Toc32477895"/>
      <w:bookmarkStart w:id="9" w:name="_Toc43400585"/>
      <w:bookmarkStart w:id="10" w:name="_Toc44931894"/>
      <w:bookmarkStart w:id="11" w:name="_Toc44931981"/>
      <w:bookmarkStart w:id="12" w:name="_Toc44932667"/>
      <w:bookmarkStart w:id="13" w:name="_Toc53331323"/>
      <w:r w:rsidRPr="007F01E2">
        <w:rPr>
          <w:rFonts w:hint="cs"/>
          <w:rtl/>
        </w:rPr>
        <w:lastRenderedPageBreak/>
        <w:t>הקדמה</w:t>
      </w:r>
      <w:bookmarkEnd w:id="7"/>
      <w:bookmarkEnd w:id="8"/>
      <w:bookmarkEnd w:id="9"/>
      <w:bookmarkEnd w:id="10"/>
      <w:bookmarkEnd w:id="11"/>
      <w:bookmarkEnd w:id="12"/>
      <w:bookmarkEnd w:id="13"/>
    </w:p>
    <w:p w14:paraId="598F054C" w14:textId="77777777" w:rsidR="005D5C13" w:rsidRPr="00FF19C0" w:rsidRDefault="005D5C13" w:rsidP="005D5C13">
      <w:pPr>
        <w:pStyle w:val="1fc"/>
        <w:rPr>
          <w:rtl/>
        </w:rPr>
      </w:pPr>
      <w:bookmarkStart w:id="14" w:name="OfficeValue_1"/>
      <w:r w:rsidRPr="00FF19C0">
        <w:rPr>
          <w:rFonts w:hint="eastAsia"/>
          <w:rtl/>
        </w:rPr>
        <w:t>משרד</w:t>
      </w:r>
      <w:r w:rsidRPr="00FF19C0">
        <w:rPr>
          <w:rtl/>
        </w:rPr>
        <w:t xml:space="preserve"> </w:t>
      </w:r>
      <w:r w:rsidRPr="00FF19C0">
        <w:rPr>
          <w:rFonts w:hint="eastAsia"/>
          <w:rtl/>
        </w:rPr>
        <w:t>ראש</w:t>
      </w:r>
      <w:r w:rsidRPr="00FF19C0">
        <w:rPr>
          <w:rtl/>
        </w:rPr>
        <w:t xml:space="preserve"> </w:t>
      </w:r>
      <w:r w:rsidRPr="00FF19C0">
        <w:rPr>
          <w:rFonts w:hint="eastAsia"/>
          <w:rtl/>
        </w:rPr>
        <w:t>הממשלה</w:t>
      </w:r>
      <w:bookmarkEnd w:id="14"/>
      <w:r w:rsidRPr="00FF19C0">
        <w:rPr>
          <w:rtl/>
        </w:rPr>
        <w:t xml:space="preserve"> (להלן: "</w:t>
      </w:r>
      <w:r w:rsidRPr="00FF19C0">
        <w:rPr>
          <w:rFonts w:hint="eastAsia"/>
          <w:bCs/>
          <w:rtl/>
        </w:rPr>
        <w:t>המזמין</w:t>
      </w:r>
      <w:r w:rsidRPr="00FF19C0">
        <w:rPr>
          <w:rtl/>
        </w:rPr>
        <w:t xml:space="preserve">"), </w:t>
      </w:r>
      <w:r w:rsidRPr="00FF19C0">
        <w:rPr>
          <w:rFonts w:hint="eastAsia"/>
          <w:rtl/>
        </w:rPr>
        <w:t>מפרסם</w:t>
      </w:r>
      <w:r w:rsidRPr="00FF19C0">
        <w:rPr>
          <w:rtl/>
        </w:rPr>
        <w:t xml:space="preserve"> </w:t>
      </w:r>
      <w:r w:rsidRPr="00FF19C0">
        <w:rPr>
          <w:rFonts w:hint="eastAsia"/>
          <w:rtl/>
        </w:rPr>
        <w:t>בזאת</w:t>
      </w:r>
      <w:r w:rsidRPr="00FF19C0">
        <w:rPr>
          <w:rtl/>
        </w:rPr>
        <w:t xml:space="preserve"> מכרז </w:t>
      </w:r>
      <w:r w:rsidR="004758A2">
        <w:t>1/2024</w:t>
      </w:r>
      <w:r w:rsidRPr="00FF19C0">
        <w:rPr>
          <w:rtl/>
        </w:rPr>
        <w:t>, ל</w:t>
      </w:r>
      <w:bookmarkStart w:id="15" w:name="TenderDesc_3"/>
      <w:r w:rsidRPr="00FF19C0">
        <w:rPr>
          <w:rFonts w:hint="eastAsia"/>
          <w:rtl/>
        </w:rPr>
        <w:t>אספקת</w:t>
      </w:r>
      <w:r w:rsidRPr="00FF19C0">
        <w:rPr>
          <w:rtl/>
        </w:rPr>
        <w:t xml:space="preserve"> </w:t>
      </w:r>
      <w:r w:rsidRPr="00FF19C0">
        <w:rPr>
          <w:rFonts w:hint="eastAsia"/>
          <w:rtl/>
        </w:rPr>
        <w:t>טיפול</w:t>
      </w:r>
      <w:r w:rsidRPr="00FF19C0">
        <w:rPr>
          <w:rtl/>
        </w:rPr>
        <w:t xml:space="preserve"> </w:t>
      </w:r>
      <w:r w:rsidRPr="00FF19C0">
        <w:rPr>
          <w:rFonts w:hint="eastAsia"/>
          <w:rtl/>
        </w:rPr>
        <w:t>נפשי</w:t>
      </w:r>
      <w:bookmarkEnd w:id="15"/>
      <w:r w:rsidRPr="00FF19C0">
        <w:rPr>
          <w:rtl/>
        </w:rPr>
        <w:t xml:space="preserve"> ("</w:t>
      </w:r>
      <w:r w:rsidRPr="00FF19C0">
        <w:rPr>
          <w:rFonts w:hint="eastAsia"/>
          <w:bCs/>
          <w:rtl/>
        </w:rPr>
        <w:t>המכרז</w:t>
      </w:r>
      <w:r w:rsidRPr="00FF19C0">
        <w:rPr>
          <w:bCs/>
          <w:rtl/>
        </w:rPr>
        <w:t>"</w:t>
      </w:r>
      <w:r w:rsidRPr="00FF19C0">
        <w:rPr>
          <w:rtl/>
        </w:rPr>
        <w:t>).</w:t>
      </w:r>
      <w:r w:rsidRPr="00FF19C0">
        <w:rPr>
          <w:rtl/>
        </w:rPr>
        <w:br/>
      </w:r>
      <w:bookmarkStart w:id="16" w:name="html_TiurKatzar"/>
    </w:p>
    <w:p w14:paraId="5ECB0980" w14:textId="77777777" w:rsidR="005D5C13" w:rsidRPr="00FF19C0" w:rsidRDefault="005D5C13" w:rsidP="005D5C13">
      <w:pPr>
        <w:spacing w:after="240" w:line="360" w:lineRule="auto"/>
        <w:jc w:val="both"/>
        <w:rPr>
          <w:rFonts w:ascii="David" w:eastAsia="David" w:hAnsi="David" w:cs="David"/>
        </w:rPr>
      </w:pPr>
      <w:r w:rsidRPr="00FF19C0">
        <w:rPr>
          <w:rFonts w:ascii="David" w:eastAsia="David" w:hAnsi="David" w:cs="David"/>
          <w:rtl/>
        </w:rPr>
        <w:t xml:space="preserve">הרשות לזכויות ניצולי השואה (להלן: </w:t>
      </w:r>
      <w:r w:rsidRPr="00FF19C0">
        <w:rPr>
          <w:rFonts w:ascii="David" w:eastAsia="David" w:hAnsi="David" w:cs="David"/>
          <w:b/>
          <w:bCs/>
          <w:rtl/>
        </w:rPr>
        <w:t>"הרשות"</w:t>
      </w:r>
      <w:r w:rsidRPr="00FF19C0">
        <w:rPr>
          <w:rFonts w:ascii="David" w:eastAsia="David" w:hAnsi="David" w:cs="David"/>
          <w:rtl/>
        </w:rPr>
        <w:t xml:space="preserve"> או </w:t>
      </w:r>
      <w:r w:rsidRPr="00FF19C0">
        <w:rPr>
          <w:rFonts w:ascii="David" w:eastAsia="David" w:hAnsi="David" w:cs="David"/>
          <w:b/>
          <w:bCs/>
          <w:rtl/>
        </w:rPr>
        <w:t>"המזמין"</w:t>
      </w:r>
      <w:r w:rsidRPr="00FF19C0">
        <w:rPr>
          <w:rFonts w:ascii="David" w:eastAsia="David" w:hAnsi="David" w:cs="David"/>
          <w:rtl/>
        </w:rPr>
        <w:t>) מעוניינת להתקשר עם גופי טיפול מקצועיים, בעלי ניסיון משמעותי בהפעלת מרכז/י טיפול רב מקצועי/ים בתחום בריאות הנפש, לצורך מתן טיפול נפשי לניצולים הזקוקים לכך.</w:t>
      </w:r>
    </w:p>
    <w:p w14:paraId="2E386BFC" w14:textId="77777777" w:rsidR="005D5C13" w:rsidRPr="00FF19C0" w:rsidRDefault="005D5C13" w:rsidP="00325FD8">
      <w:pPr>
        <w:pStyle w:val="1fc"/>
        <w:rPr>
          <w:rtl/>
        </w:rPr>
      </w:pPr>
      <w:bookmarkStart w:id="17" w:name="hidden_numZohim_2"/>
      <w:bookmarkStart w:id="18" w:name="_Toc53331325"/>
      <w:bookmarkEnd w:id="16"/>
      <w:r w:rsidRPr="00FF19C0">
        <w:rPr>
          <w:rtl/>
        </w:rPr>
        <w:t>הזוכה/הזוכים שיוכרז/ו במכרז יחת</w:t>
      </w:r>
      <w:r w:rsidRPr="00FF19C0">
        <w:rPr>
          <w:rFonts w:hint="eastAsia"/>
          <w:rtl/>
        </w:rPr>
        <w:t>ום</w:t>
      </w:r>
      <w:r w:rsidRPr="00FF19C0">
        <w:rPr>
          <w:rtl/>
        </w:rPr>
        <w:t>/יחתמו על הסכם התקשרות (מצ"ב כ</w:t>
      </w:r>
      <w:r w:rsidRPr="00FF19C0">
        <w:rPr>
          <w:bCs/>
          <w:rtl/>
        </w:rPr>
        <w:t>פרק ד'</w:t>
      </w:r>
      <w:r w:rsidRPr="00FF19C0">
        <w:rPr>
          <w:rtl/>
        </w:rPr>
        <w:t xml:space="preserve">) עם </w:t>
      </w:r>
      <w:r w:rsidRPr="00FF19C0">
        <w:rPr>
          <w:rFonts w:hint="eastAsia"/>
          <w:rtl/>
        </w:rPr>
        <w:t>המזמין</w:t>
      </w:r>
      <w:r w:rsidRPr="00FF19C0">
        <w:rPr>
          <w:rtl/>
        </w:rPr>
        <w:t xml:space="preserve"> לתקופה של </w:t>
      </w:r>
      <w:bookmarkStart w:id="19" w:name="BaseConnectionPeriod_1"/>
      <w:r w:rsidRPr="00FF19C0">
        <w:rPr>
          <w:rtl/>
        </w:rPr>
        <w:t>12</w:t>
      </w:r>
      <w:bookmarkEnd w:id="19"/>
      <w:r w:rsidRPr="00FF19C0">
        <w:rPr>
          <w:rtl/>
        </w:rPr>
        <w:t xml:space="preserve"> </w:t>
      </w:r>
      <w:r w:rsidRPr="00FF19C0">
        <w:rPr>
          <w:rFonts w:hint="eastAsia"/>
          <w:rtl/>
        </w:rPr>
        <w:t>חודשים</w:t>
      </w:r>
      <w:r w:rsidRPr="00FF19C0">
        <w:rPr>
          <w:rtl/>
        </w:rPr>
        <w:t xml:space="preserve"> ("</w:t>
      </w:r>
      <w:r w:rsidRPr="00FF19C0">
        <w:rPr>
          <w:bCs/>
          <w:rtl/>
        </w:rPr>
        <w:t>תקופת ההתקשרות</w:t>
      </w:r>
      <w:r w:rsidRPr="00FF19C0">
        <w:rPr>
          <w:rtl/>
        </w:rPr>
        <w:t>")</w:t>
      </w:r>
      <w:bookmarkStart w:id="20" w:name="show_optionConnectionPeriod_1"/>
      <w:r w:rsidRPr="00FF19C0">
        <w:rPr>
          <w:rtl/>
        </w:rPr>
        <w:t xml:space="preserve">, כאשר </w:t>
      </w:r>
      <w:r w:rsidRPr="00FF19C0">
        <w:rPr>
          <w:rFonts w:hint="eastAsia"/>
          <w:rtl/>
        </w:rPr>
        <w:t>למזמין</w:t>
      </w:r>
      <w:r w:rsidRPr="00FF19C0">
        <w:rPr>
          <w:rtl/>
        </w:rPr>
        <w:t xml:space="preserve"> הזכות להאריך את תקופת ההתקשרות </w:t>
      </w:r>
      <w:r w:rsidRPr="00FF19C0">
        <w:rPr>
          <w:rFonts w:hint="eastAsia"/>
          <w:rtl/>
        </w:rPr>
        <w:t>בתקופות</w:t>
      </w:r>
      <w:r w:rsidRPr="00FF19C0">
        <w:rPr>
          <w:rtl/>
        </w:rPr>
        <w:t xml:space="preserve"> </w:t>
      </w:r>
      <w:r w:rsidRPr="00FF19C0">
        <w:rPr>
          <w:rFonts w:hint="eastAsia"/>
          <w:rtl/>
        </w:rPr>
        <w:t>נוספות</w:t>
      </w:r>
      <w:r w:rsidRPr="00FF19C0">
        <w:rPr>
          <w:rtl/>
        </w:rPr>
        <w:t>, ועד ל</w:t>
      </w:r>
      <w:bookmarkStart w:id="21" w:name="OptionConnectionPeriod_1"/>
      <w:r w:rsidRPr="00FF19C0">
        <w:rPr>
          <w:rtl/>
        </w:rPr>
        <w:t xml:space="preserve"> 60</w:t>
      </w:r>
      <w:bookmarkEnd w:id="21"/>
      <w:r w:rsidRPr="00FF19C0">
        <w:rPr>
          <w:rtl/>
        </w:rPr>
        <w:t xml:space="preserve"> </w:t>
      </w:r>
      <w:r w:rsidRPr="00FF19C0">
        <w:rPr>
          <w:rFonts w:hint="eastAsia"/>
          <w:rtl/>
        </w:rPr>
        <w:t>חודשים</w:t>
      </w:r>
      <w:r w:rsidRPr="00FF19C0">
        <w:rPr>
          <w:rtl/>
        </w:rPr>
        <w:t xml:space="preserve"> נוספ</w:t>
      </w:r>
      <w:r w:rsidRPr="00FF19C0">
        <w:rPr>
          <w:rFonts w:hint="eastAsia"/>
          <w:rtl/>
        </w:rPr>
        <w:t>ים</w:t>
      </w:r>
      <w:bookmarkEnd w:id="20"/>
      <w:r w:rsidRPr="00FF19C0">
        <w:rPr>
          <w:rtl/>
        </w:rPr>
        <w:t>.</w:t>
      </w:r>
      <w:bookmarkEnd w:id="17"/>
      <w:bookmarkEnd w:id="18"/>
    </w:p>
    <w:p w14:paraId="45937F62" w14:textId="77777777" w:rsidR="005D5C13" w:rsidRPr="00FF19C0" w:rsidRDefault="005D5C13" w:rsidP="005D5C13">
      <w:pPr>
        <w:pStyle w:val="1fc"/>
        <w:rPr>
          <w:rtl/>
        </w:rPr>
      </w:pPr>
      <w:bookmarkStart w:id="22" w:name="show_ConnectionScope_3"/>
    </w:p>
    <w:p w14:paraId="468AAE77" w14:textId="77777777" w:rsidR="005D5C13" w:rsidRPr="00FF19C0" w:rsidRDefault="005D5C13" w:rsidP="005D5C13">
      <w:pPr>
        <w:pStyle w:val="1fc"/>
        <w:rPr>
          <w:rtl/>
        </w:rPr>
      </w:pPr>
      <w:r w:rsidRPr="00FF19C0">
        <w:rPr>
          <w:rtl/>
        </w:rPr>
        <w:t xml:space="preserve">היקף ההתקשרות </w:t>
      </w:r>
      <w:r w:rsidRPr="00FF19C0">
        <w:rPr>
          <w:rFonts w:hint="eastAsia"/>
          <w:rtl/>
        </w:rPr>
        <w:t>הכולל</w:t>
      </w:r>
      <w:r w:rsidRPr="00FF19C0">
        <w:rPr>
          <w:rtl/>
        </w:rPr>
        <w:t xml:space="preserve">  - לכל הזוכים במכרז (ככל שיהיו מספר זוכים) - לא יעלה על </w:t>
      </w:r>
      <w:bookmarkStart w:id="23" w:name="BaseConnectionScope_1"/>
      <w:r w:rsidRPr="00FF19C0">
        <w:rPr>
          <w:rtl/>
        </w:rPr>
        <w:t>60,000,000</w:t>
      </w:r>
      <w:bookmarkEnd w:id="23"/>
      <w:r w:rsidRPr="00FF19C0">
        <w:rPr>
          <w:rtl/>
        </w:rPr>
        <w:t xml:space="preserve"> ₪ </w:t>
      </w:r>
      <w:r w:rsidRPr="00FF19C0">
        <w:rPr>
          <w:rFonts w:hint="eastAsia"/>
          <w:rtl/>
        </w:rPr>
        <w:t>לשנה</w:t>
      </w:r>
      <w:r w:rsidRPr="00FF19C0">
        <w:rPr>
          <w:rtl/>
        </w:rPr>
        <w:t xml:space="preserve"> לא כולל מע"מ.</w:t>
      </w:r>
      <w:bookmarkStart w:id="24" w:name="show_OptionConnectionScope_1"/>
      <w:r w:rsidRPr="00FF19C0">
        <w:rPr>
          <w:rtl/>
        </w:rPr>
        <w:t xml:space="preserve"> למ</w:t>
      </w:r>
      <w:r w:rsidRPr="00FF19C0">
        <w:rPr>
          <w:rFonts w:hint="eastAsia"/>
          <w:rtl/>
        </w:rPr>
        <w:t>זמין</w:t>
      </w:r>
      <w:r w:rsidRPr="00FF19C0">
        <w:rPr>
          <w:rtl/>
        </w:rPr>
        <w:t xml:space="preserve"> שמורה </w:t>
      </w:r>
      <w:r w:rsidRPr="00FF19C0">
        <w:rPr>
          <w:rFonts w:hint="eastAsia"/>
          <w:rtl/>
        </w:rPr>
        <w:t>ה</w:t>
      </w:r>
      <w:r w:rsidRPr="00FF19C0">
        <w:rPr>
          <w:rtl/>
        </w:rPr>
        <w:t xml:space="preserve">זכות להגדיל את היקף ההתקשרות בסכום </w:t>
      </w:r>
      <w:r w:rsidRPr="00FF19C0">
        <w:rPr>
          <w:rFonts w:hint="eastAsia"/>
          <w:rtl/>
        </w:rPr>
        <w:t>כולל</w:t>
      </w:r>
      <w:r w:rsidRPr="00FF19C0">
        <w:rPr>
          <w:rtl/>
        </w:rPr>
        <w:t xml:space="preserve"> של עד </w:t>
      </w:r>
      <w:bookmarkStart w:id="25" w:name="OptionConnectionScope_1"/>
      <w:r w:rsidRPr="00FF19C0">
        <w:rPr>
          <w:rtl/>
        </w:rPr>
        <w:t>75,000,000</w:t>
      </w:r>
      <w:bookmarkEnd w:id="25"/>
      <w:r w:rsidRPr="00FF19C0">
        <w:rPr>
          <w:rtl/>
        </w:rPr>
        <w:t xml:space="preserve"> ₪ לא כולל מע"מ.</w:t>
      </w:r>
      <w:bookmarkEnd w:id="24"/>
      <w:r w:rsidRPr="00FF19C0">
        <w:rPr>
          <w:rtl/>
        </w:rPr>
        <w:t xml:space="preserve"> המזמין אינו מתחייב להיק</w:t>
      </w:r>
      <w:r w:rsidRPr="00FF19C0">
        <w:rPr>
          <w:rFonts w:hint="eastAsia"/>
          <w:rtl/>
        </w:rPr>
        <w:t>ף</w:t>
      </w:r>
      <w:r w:rsidRPr="00FF19C0">
        <w:rPr>
          <w:rtl/>
        </w:rPr>
        <w:t xml:space="preserve"> </w:t>
      </w:r>
      <w:r w:rsidRPr="00FF19C0">
        <w:rPr>
          <w:rFonts w:hint="eastAsia"/>
          <w:rtl/>
        </w:rPr>
        <w:t>זה</w:t>
      </w:r>
      <w:r w:rsidRPr="00FF19C0">
        <w:rPr>
          <w:rtl/>
        </w:rPr>
        <w:t xml:space="preserve"> </w:t>
      </w:r>
      <w:r w:rsidRPr="00FF19C0">
        <w:rPr>
          <w:rFonts w:hint="eastAsia"/>
          <w:rtl/>
        </w:rPr>
        <w:t>או</w:t>
      </w:r>
      <w:r w:rsidRPr="00FF19C0">
        <w:rPr>
          <w:rtl/>
        </w:rPr>
        <w:t xml:space="preserve"> </w:t>
      </w:r>
      <w:r w:rsidRPr="00FF19C0">
        <w:rPr>
          <w:rFonts w:hint="eastAsia"/>
          <w:rtl/>
        </w:rPr>
        <w:t>להיקף</w:t>
      </w:r>
      <w:r w:rsidRPr="00FF19C0">
        <w:rPr>
          <w:rtl/>
        </w:rPr>
        <w:t xml:space="preserve"> </w:t>
      </w:r>
      <w:r w:rsidRPr="00FF19C0">
        <w:rPr>
          <w:rFonts w:hint="eastAsia"/>
          <w:rtl/>
        </w:rPr>
        <w:t>כלשהו</w:t>
      </w:r>
      <w:r w:rsidRPr="00FF19C0">
        <w:rPr>
          <w:rtl/>
        </w:rPr>
        <w:t>, ו</w:t>
      </w:r>
      <w:r w:rsidRPr="00FF19C0">
        <w:rPr>
          <w:rFonts w:hint="eastAsia"/>
          <w:rtl/>
        </w:rPr>
        <w:t>מימוש</w:t>
      </w:r>
      <w:r w:rsidRPr="00FF19C0">
        <w:rPr>
          <w:rtl/>
        </w:rPr>
        <w:t xml:space="preserve"> </w:t>
      </w:r>
      <w:r w:rsidRPr="00FF19C0">
        <w:rPr>
          <w:rFonts w:hint="eastAsia"/>
          <w:rtl/>
        </w:rPr>
        <w:t>ההתקשרות</w:t>
      </w:r>
      <w:r w:rsidRPr="00FF19C0">
        <w:rPr>
          <w:rtl/>
        </w:rPr>
        <w:t xml:space="preserve"> </w:t>
      </w:r>
      <w:r w:rsidRPr="00FF19C0">
        <w:rPr>
          <w:rFonts w:hint="eastAsia"/>
          <w:rtl/>
        </w:rPr>
        <w:t>יהיה</w:t>
      </w:r>
      <w:r w:rsidRPr="00FF19C0">
        <w:rPr>
          <w:rtl/>
        </w:rPr>
        <w:t xml:space="preserve"> על פי שיקול דעתו הבלעדי. </w:t>
      </w:r>
    </w:p>
    <w:p w14:paraId="5153D93B" w14:textId="77777777" w:rsidR="005D5C13" w:rsidRPr="00FF19C0" w:rsidRDefault="005D5C13" w:rsidP="005D5C13">
      <w:pPr>
        <w:pStyle w:val="1fc"/>
        <w:rPr>
          <w:rtl/>
        </w:rPr>
      </w:pPr>
      <w:bookmarkStart w:id="26" w:name="_Toc53331327"/>
      <w:bookmarkEnd w:id="22"/>
    </w:p>
    <w:p w14:paraId="18C189A6" w14:textId="77777777" w:rsidR="005D5C13" w:rsidRPr="00FF19C0" w:rsidRDefault="005D5C13" w:rsidP="005D5C13">
      <w:pPr>
        <w:pStyle w:val="1fc"/>
        <w:rPr>
          <w:rtl/>
        </w:rPr>
      </w:pPr>
      <w:r w:rsidRPr="00FF19C0">
        <w:rPr>
          <w:rFonts w:hint="eastAsia"/>
          <w:rtl/>
        </w:rPr>
        <w:t>מסמכי</w:t>
      </w:r>
      <w:r w:rsidRPr="00FF19C0">
        <w:rPr>
          <w:rtl/>
        </w:rPr>
        <w:t xml:space="preserve"> </w:t>
      </w:r>
      <w:r w:rsidRPr="00FF19C0">
        <w:rPr>
          <w:rFonts w:hint="eastAsia"/>
          <w:rtl/>
        </w:rPr>
        <w:t>המכרז</w:t>
      </w:r>
      <w:r w:rsidRPr="00FF19C0">
        <w:rPr>
          <w:rtl/>
        </w:rPr>
        <w:t xml:space="preserve"> </w:t>
      </w:r>
      <w:r w:rsidRPr="00FF19C0">
        <w:rPr>
          <w:rFonts w:hint="eastAsia"/>
          <w:rtl/>
        </w:rPr>
        <w:t>מחולקים</w:t>
      </w:r>
      <w:r w:rsidRPr="00FF19C0">
        <w:rPr>
          <w:rtl/>
        </w:rPr>
        <w:t xml:space="preserve"> </w:t>
      </w:r>
      <w:r w:rsidRPr="00FF19C0">
        <w:rPr>
          <w:rFonts w:hint="eastAsia"/>
          <w:rtl/>
        </w:rPr>
        <w:t>לפרקים</w:t>
      </w:r>
      <w:r w:rsidRPr="00FF19C0">
        <w:rPr>
          <w:rtl/>
        </w:rPr>
        <w:t xml:space="preserve">, </w:t>
      </w:r>
      <w:r w:rsidRPr="00FF19C0">
        <w:rPr>
          <w:rFonts w:hint="eastAsia"/>
          <w:rtl/>
        </w:rPr>
        <w:t>כמפורט</w:t>
      </w:r>
      <w:r w:rsidRPr="00FF19C0">
        <w:rPr>
          <w:rtl/>
        </w:rPr>
        <w:t xml:space="preserve"> </w:t>
      </w:r>
      <w:r w:rsidRPr="00FF19C0">
        <w:rPr>
          <w:rFonts w:hint="eastAsia"/>
          <w:rtl/>
        </w:rPr>
        <w:t>להלן</w:t>
      </w:r>
      <w:r w:rsidRPr="00FF19C0">
        <w:rPr>
          <w:rtl/>
        </w:rPr>
        <w:t>:</w:t>
      </w:r>
      <w:bookmarkEnd w:id="26"/>
      <w:r w:rsidRPr="00FF19C0">
        <w:rPr>
          <w:rtl/>
        </w:rPr>
        <w:t xml:space="preserve"> </w:t>
      </w:r>
    </w:p>
    <w:p w14:paraId="53CA5748" w14:textId="77777777" w:rsidR="005D5C13" w:rsidRPr="00FF19C0" w:rsidRDefault="005D5C13" w:rsidP="005D5C13">
      <w:pPr>
        <w:pStyle w:val="1fc"/>
        <w:rPr>
          <w:rtl/>
        </w:rPr>
      </w:pPr>
      <w:r w:rsidRPr="00FF19C0">
        <w:rPr>
          <w:rFonts w:hint="eastAsia"/>
          <w:bCs/>
          <w:rtl/>
        </w:rPr>
        <w:t>פרק</w:t>
      </w:r>
      <w:r w:rsidRPr="00FF19C0">
        <w:rPr>
          <w:bCs/>
          <w:rtl/>
        </w:rPr>
        <w:t xml:space="preserve"> </w:t>
      </w:r>
      <w:r w:rsidRPr="00FF19C0">
        <w:rPr>
          <w:rFonts w:hint="eastAsia"/>
          <w:bCs/>
          <w:rtl/>
        </w:rPr>
        <w:t>א</w:t>
      </w:r>
      <w:r w:rsidRPr="00FF19C0">
        <w:rPr>
          <w:bCs/>
          <w:rtl/>
        </w:rPr>
        <w:t>'</w:t>
      </w:r>
      <w:r w:rsidRPr="00FF19C0">
        <w:rPr>
          <w:rtl/>
        </w:rPr>
        <w:t xml:space="preserve"> – ההליך המכרזי, תנאי ההשתתפות והתנאים לזכייה במכרז.</w:t>
      </w:r>
    </w:p>
    <w:p w14:paraId="148344EB" w14:textId="77777777" w:rsidR="005D5C13" w:rsidRPr="00FF19C0" w:rsidRDefault="005D5C13" w:rsidP="005D5C13">
      <w:pPr>
        <w:pStyle w:val="1fc"/>
        <w:rPr>
          <w:rtl/>
        </w:rPr>
      </w:pPr>
      <w:r w:rsidRPr="00FF19C0">
        <w:rPr>
          <w:rFonts w:hint="eastAsia"/>
          <w:bCs/>
          <w:rtl/>
        </w:rPr>
        <w:t>פרק</w:t>
      </w:r>
      <w:r w:rsidRPr="00FF19C0">
        <w:rPr>
          <w:bCs/>
          <w:rtl/>
        </w:rPr>
        <w:t xml:space="preserve"> </w:t>
      </w:r>
      <w:r w:rsidRPr="00FF19C0">
        <w:rPr>
          <w:rFonts w:hint="eastAsia"/>
          <w:bCs/>
          <w:rtl/>
        </w:rPr>
        <w:t>ב</w:t>
      </w:r>
      <w:r w:rsidRPr="00FF19C0">
        <w:rPr>
          <w:bCs/>
          <w:rtl/>
        </w:rPr>
        <w:t>'</w:t>
      </w:r>
      <w:r w:rsidRPr="00FF19C0">
        <w:rPr>
          <w:rtl/>
        </w:rPr>
        <w:t xml:space="preserve"> – חוברת ההצעה, אשר תוגש על ידי מציע המתמודד במכרז.</w:t>
      </w:r>
    </w:p>
    <w:p w14:paraId="0AF7A418" w14:textId="77777777" w:rsidR="005D5C13" w:rsidRPr="00FF19C0" w:rsidRDefault="005D5C13" w:rsidP="005D5C13">
      <w:pPr>
        <w:pStyle w:val="1fc"/>
        <w:rPr>
          <w:rtl/>
        </w:rPr>
      </w:pPr>
      <w:r w:rsidRPr="00FF19C0">
        <w:rPr>
          <w:rFonts w:hint="eastAsia"/>
          <w:bCs/>
          <w:rtl/>
        </w:rPr>
        <w:t>פרק</w:t>
      </w:r>
      <w:r w:rsidRPr="00FF19C0">
        <w:rPr>
          <w:bCs/>
          <w:rtl/>
        </w:rPr>
        <w:t xml:space="preserve"> </w:t>
      </w:r>
      <w:r w:rsidRPr="00FF19C0">
        <w:rPr>
          <w:rFonts w:hint="eastAsia"/>
          <w:bCs/>
          <w:rtl/>
        </w:rPr>
        <w:t>ג</w:t>
      </w:r>
      <w:r w:rsidRPr="00FF19C0">
        <w:rPr>
          <w:bCs/>
          <w:rtl/>
        </w:rPr>
        <w:t>'</w:t>
      </w:r>
      <w:r w:rsidRPr="00FF19C0">
        <w:rPr>
          <w:rtl/>
        </w:rPr>
        <w:t xml:space="preserve"> –  תכולת ההתקשרות עם הספק הזוכה. </w:t>
      </w:r>
    </w:p>
    <w:p w14:paraId="595EF373" w14:textId="77777777" w:rsidR="005D5C13" w:rsidRPr="00FF19C0" w:rsidRDefault="005D5C13" w:rsidP="005D5C13">
      <w:pPr>
        <w:pStyle w:val="1fc"/>
        <w:rPr>
          <w:rtl/>
        </w:rPr>
      </w:pPr>
      <w:r w:rsidRPr="00FF19C0">
        <w:rPr>
          <w:rFonts w:hint="eastAsia"/>
          <w:bCs/>
          <w:rtl/>
        </w:rPr>
        <w:t>פרק</w:t>
      </w:r>
      <w:r w:rsidRPr="00FF19C0">
        <w:rPr>
          <w:bCs/>
          <w:rtl/>
        </w:rPr>
        <w:t xml:space="preserve"> ד' </w:t>
      </w:r>
      <w:r w:rsidRPr="00FF19C0">
        <w:rPr>
          <w:rtl/>
        </w:rPr>
        <w:t>– הסכם ההתקשרות עם הזוכה במכרז.</w:t>
      </w:r>
    </w:p>
    <w:p w14:paraId="2AAE6E9A" w14:textId="77777777" w:rsidR="005D5C13" w:rsidRPr="00584A18" w:rsidRDefault="005D5C13" w:rsidP="005D5C13">
      <w:pPr>
        <w:pStyle w:val="35"/>
        <w:ind w:left="58" w:firstLine="0"/>
        <w:jc w:val="both"/>
        <w:outlineLvl w:val="9"/>
        <w:rPr>
          <w:rFonts w:ascii="David" w:hAnsi="David"/>
        </w:rPr>
      </w:pPr>
    </w:p>
    <w:p w14:paraId="00D5CC09" w14:textId="77777777" w:rsidR="005D5C13" w:rsidRPr="003A3E9F" w:rsidRDefault="005D5C13" w:rsidP="005D5C13">
      <w:pPr>
        <w:pStyle w:val="35"/>
        <w:ind w:left="58" w:firstLine="0"/>
        <w:jc w:val="both"/>
        <w:outlineLvl w:val="9"/>
        <w:rPr>
          <w:rtl/>
        </w:rPr>
      </w:pPr>
    </w:p>
    <w:p w14:paraId="250130B1" w14:textId="77777777" w:rsidR="005D5C13" w:rsidRDefault="005D5C13" w:rsidP="005D5C13">
      <w:pPr>
        <w:rPr>
          <w:rFonts w:ascii="David" w:hAnsi="David" w:cs="David"/>
          <w:b/>
          <w:bCs/>
          <w:sz w:val="28"/>
          <w:szCs w:val="28"/>
          <w:u w:val="single"/>
          <w:rtl/>
        </w:rPr>
      </w:pPr>
    </w:p>
    <w:p w14:paraId="39B5AB5A" w14:textId="77777777" w:rsidR="005D5C13" w:rsidRDefault="005D5C13" w:rsidP="005D5C13">
      <w:pPr>
        <w:rPr>
          <w:rFonts w:ascii="David" w:hAnsi="David" w:cs="David"/>
          <w:b/>
          <w:bCs/>
          <w:sz w:val="28"/>
          <w:szCs w:val="28"/>
          <w:u w:val="single"/>
        </w:rPr>
      </w:pPr>
    </w:p>
    <w:p w14:paraId="097B71C1" w14:textId="187666CE" w:rsidR="005D5C13" w:rsidRPr="002E4C9E" w:rsidRDefault="005D5C13" w:rsidP="0056111B">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Pr>
          <w:rFonts w:ascii="David" w:hAnsi="David" w:cs="David" w:hint="cs"/>
          <w:b/>
          <w:bCs/>
          <w:sz w:val="28"/>
          <w:szCs w:val="28"/>
          <w:u w:val="single"/>
          <w:rtl/>
        </w:rPr>
        <w:t xml:space="preserve"> בתאריך</w:t>
      </w:r>
      <w:r w:rsidR="00BB18D1">
        <w:rPr>
          <w:rFonts w:ascii="David" w:hAnsi="David" w:cs="David" w:hint="cs"/>
          <w:b/>
          <w:bCs/>
          <w:sz w:val="28"/>
          <w:szCs w:val="28"/>
          <w:u w:val="single"/>
          <w:rtl/>
        </w:rPr>
        <w:t xml:space="preserve"> </w:t>
      </w:r>
      <w:r w:rsidR="0056111B">
        <w:rPr>
          <w:rFonts w:ascii="David" w:hAnsi="David" w:cs="David" w:hint="cs"/>
          <w:b/>
          <w:bCs/>
          <w:sz w:val="28"/>
          <w:szCs w:val="28"/>
          <w:u w:val="single"/>
          <w:rtl/>
        </w:rPr>
        <w:t>7</w:t>
      </w:r>
      <w:r w:rsidR="00BB18D1" w:rsidRPr="001A1DE4">
        <w:rPr>
          <w:rFonts w:ascii="David" w:hAnsi="David" w:cs="David"/>
          <w:b/>
          <w:bCs/>
          <w:sz w:val="28"/>
          <w:szCs w:val="28"/>
          <w:u w:val="single"/>
          <w:rtl/>
        </w:rPr>
        <w:t>/</w:t>
      </w:r>
      <w:r w:rsidR="0056111B" w:rsidRPr="001A1DE4">
        <w:rPr>
          <w:rFonts w:ascii="David" w:hAnsi="David" w:cs="David"/>
          <w:b/>
          <w:bCs/>
          <w:sz w:val="28"/>
          <w:szCs w:val="28"/>
          <w:u w:val="single"/>
          <w:rtl/>
        </w:rPr>
        <w:t>0</w:t>
      </w:r>
      <w:r w:rsidR="0056111B">
        <w:rPr>
          <w:rFonts w:ascii="David" w:hAnsi="David" w:cs="David" w:hint="cs"/>
          <w:b/>
          <w:bCs/>
          <w:sz w:val="28"/>
          <w:szCs w:val="28"/>
          <w:u w:val="single"/>
          <w:rtl/>
        </w:rPr>
        <w:t>5</w:t>
      </w:r>
      <w:r w:rsidR="00BB18D1" w:rsidRPr="001A1DE4">
        <w:rPr>
          <w:rFonts w:ascii="David" w:hAnsi="David" w:cs="David"/>
          <w:b/>
          <w:bCs/>
          <w:sz w:val="28"/>
          <w:szCs w:val="28"/>
          <w:u w:val="single"/>
          <w:rtl/>
        </w:rPr>
        <w:t>/2024</w:t>
      </w:r>
      <w:r w:rsidRPr="001A1DE4">
        <w:rPr>
          <w:rFonts w:ascii="David" w:hAnsi="David" w:cs="David"/>
          <w:b/>
          <w:bCs/>
          <w:sz w:val="28"/>
          <w:szCs w:val="28"/>
          <w:u w:val="single"/>
          <w:rtl/>
        </w:rPr>
        <w:t xml:space="preserve">  </w:t>
      </w:r>
      <w:r w:rsidRPr="001A1DE4">
        <w:rPr>
          <w:rFonts w:ascii="David" w:hAnsi="David" w:cs="David" w:hint="eastAsia"/>
          <w:b/>
          <w:bCs/>
          <w:sz w:val="28"/>
          <w:szCs w:val="28"/>
          <w:u w:val="single"/>
          <w:rtl/>
        </w:rPr>
        <w:t>בשעה</w:t>
      </w:r>
      <w:r w:rsidR="00BB18D1">
        <w:rPr>
          <w:rFonts w:ascii="David" w:hAnsi="David" w:cs="David" w:hint="cs"/>
          <w:b/>
          <w:bCs/>
          <w:sz w:val="28"/>
          <w:szCs w:val="28"/>
          <w:u w:val="single"/>
          <w:rtl/>
        </w:rPr>
        <w:t xml:space="preserve"> 12:00</w:t>
      </w:r>
      <w:r>
        <w:rPr>
          <w:rFonts w:ascii="David" w:hAnsi="David" w:cs="David" w:hint="cs"/>
          <w:b/>
          <w:bCs/>
          <w:sz w:val="28"/>
          <w:szCs w:val="28"/>
          <w:u w:val="single"/>
          <w:rtl/>
        </w:rPr>
        <w:t xml:space="preserve"> </w:t>
      </w:r>
    </w:p>
    <w:p w14:paraId="5FC7B102" w14:textId="77777777" w:rsidR="005D5C13" w:rsidRDefault="005D5C13" w:rsidP="005D5C13">
      <w:pPr>
        <w:jc w:val="center"/>
        <w:rPr>
          <w:rFonts w:ascii="David" w:hAnsi="David" w:cs="David"/>
          <w:sz w:val="36"/>
          <w:szCs w:val="36"/>
          <w:rtl/>
        </w:rPr>
      </w:pPr>
    </w:p>
    <w:p w14:paraId="0ADE86E7" w14:textId="77777777" w:rsidR="005D5C13" w:rsidRDefault="005D5C13" w:rsidP="005D5C13">
      <w:pPr>
        <w:bidi w:val="0"/>
        <w:spacing w:before="200" w:after="200" w:line="276" w:lineRule="auto"/>
        <w:rPr>
          <w:rFonts w:ascii="David" w:hAnsi="David" w:cs="David"/>
          <w:sz w:val="36"/>
          <w:szCs w:val="36"/>
        </w:rPr>
      </w:pPr>
      <w:r>
        <w:rPr>
          <w:rFonts w:ascii="David" w:hAnsi="David" w:cs="David"/>
          <w:sz w:val="36"/>
          <w:szCs w:val="36"/>
          <w:rtl/>
        </w:rPr>
        <w:br w:type="page"/>
      </w:r>
    </w:p>
    <w:p w14:paraId="15E9F1FC" w14:textId="77777777" w:rsidR="005D5C13" w:rsidRPr="00234EE8" w:rsidRDefault="005D5C13" w:rsidP="005D5C13">
      <w:pPr>
        <w:pStyle w:val="-6"/>
        <w:rPr>
          <w:rtl/>
        </w:rPr>
      </w:pPr>
      <w:bookmarkStart w:id="27" w:name="_Toc256000051"/>
      <w:r w:rsidRPr="00234EE8">
        <w:rPr>
          <w:rtl/>
        </w:rPr>
        <w:lastRenderedPageBreak/>
        <w:t>תוכן עניינים</w:t>
      </w:r>
      <w:bookmarkEnd w:id="27"/>
    </w:p>
    <w:p w14:paraId="4AF50E83" w14:textId="77777777" w:rsidR="005D5C13" w:rsidRPr="00584A18" w:rsidRDefault="008F703D" w:rsidP="00961FAC">
      <w:pPr>
        <w:pStyle w:val="TOC2"/>
        <w:rPr>
          <w:noProof/>
        </w:rPr>
      </w:pPr>
      <w:r w:rsidRPr="00584A18">
        <w:rPr>
          <w:b/>
          <w:bCs/>
          <w:caps/>
          <w:smallCaps/>
          <w:rtl/>
        </w:rPr>
        <w:fldChar w:fldCharType="begin"/>
      </w:r>
      <w:r w:rsidR="005D5C13" w:rsidRPr="00584A18">
        <w:rPr>
          <w:b/>
          <w:bCs/>
          <w:caps/>
          <w:rtl/>
        </w:rPr>
        <w:instrText xml:space="preserve"> </w:instrText>
      </w:r>
      <w:r w:rsidR="005D5C13" w:rsidRPr="00584A18">
        <w:rPr>
          <w:b/>
          <w:bCs/>
          <w:caps/>
        </w:rPr>
        <w:instrText>TOC</w:instrText>
      </w:r>
      <w:r w:rsidR="005D5C13" w:rsidRPr="00584A18">
        <w:rPr>
          <w:b/>
          <w:bCs/>
          <w:caps/>
          <w:rtl/>
        </w:rPr>
        <w:instrText xml:space="preserve"> \</w:instrText>
      </w:r>
      <w:r w:rsidR="005D5C13" w:rsidRPr="00584A18">
        <w:rPr>
          <w:b/>
          <w:bCs/>
          <w:caps/>
        </w:rPr>
        <w:instrText>o "1-2" \h \z \u</w:instrText>
      </w:r>
      <w:r w:rsidR="005D5C13" w:rsidRPr="00584A18">
        <w:rPr>
          <w:b/>
          <w:bCs/>
          <w:caps/>
          <w:rtl/>
        </w:rPr>
        <w:instrText xml:space="preserve"> </w:instrText>
      </w:r>
      <w:r w:rsidRPr="00584A18">
        <w:rPr>
          <w:b/>
          <w:bCs/>
          <w:caps/>
          <w:smallCaps/>
          <w:rtl/>
        </w:rPr>
        <w:fldChar w:fldCharType="separate"/>
      </w:r>
      <w:hyperlink w:anchor="_Toc256000050" w:history="1">
        <w:r w:rsidR="005D5C13" w:rsidRPr="00584A18">
          <w:rPr>
            <w:rStyle w:val="Hyperlink"/>
            <w:rFonts w:ascii="David" w:hAnsi="David" w:cs="David" w:hint="eastAsia"/>
            <w:rtl/>
          </w:rPr>
          <w:t>הקדמה</w:t>
        </w:r>
        <w:r w:rsidR="005D5C13" w:rsidRPr="00584A18">
          <w:tab/>
        </w:r>
        <w:r w:rsidRPr="00584A18">
          <w:fldChar w:fldCharType="begin"/>
        </w:r>
        <w:r w:rsidR="005D5C13" w:rsidRPr="00584A18">
          <w:instrText xml:space="preserve"> PAGEREF _Toc256000050 \h </w:instrText>
        </w:r>
        <w:r w:rsidRPr="00584A18">
          <w:fldChar w:fldCharType="separate"/>
        </w:r>
        <w:r w:rsidR="00D711A0">
          <w:rPr>
            <w:noProof/>
            <w:rtl/>
          </w:rPr>
          <w:t>2</w:t>
        </w:r>
        <w:r w:rsidRPr="00584A18">
          <w:fldChar w:fldCharType="end"/>
        </w:r>
      </w:hyperlink>
    </w:p>
    <w:p w14:paraId="363A99BF" w14:textId="77777777" w:rsidR="005D5C13" w:rsidRPr="00584A18" w:rsidRDefault="00656626" w:rsidP="00961FAC">
      <w:pPr>
        <w:pStyle w:val="TOC2"/>
        <w:rPr>
          <w:noProof/>
        </w:rPr>
      </w:pPr>
      <w:hyperlink w:anchor="_Toc256000051" w:history="1">
        <w:r w:rsidR="005D5C13" w:rsidRPr="00584A18">
          <w:rPr>
            <w:rStyle w:val="Hyperlink"/>
            <w:rFonts w:ascii="David" w:hAnsi="David" w:cs="David"/>
            <w:rtl/>
          </w:rPr>
          <w:t>תוכן עניינים</w:t>
        </w:r>
        <w:r w:rsidR="005D5C13" w:rsidRPr="00584A18">
          <w:tab/>
        </w:r>
        <w:r w:rsidR="008F703D" w:rsidRPr="00584A18">
          <w:fldChar w:fldCharType="begin"/>
        </w:r>
        <w:r w:rsidR="005D5C13" w:rsidRPr="00584A18">
          <w:instrText xml:space="preserve"> PAGEREF _Toc256000051 \h </w:instrText>
        </w:r>
        <w:r w:rsidR="008F703D" w:rsidRPr="00584A18">
          <w:fldChar w:fldCharType="separate"/>
        </w:r>
        <w:r w:rsidR="00D711A0">
          <w:rPr>
            <w:noProof/>
            <w:rtl/>
          </w:rPr>
          <w:t>3</w:t>
        </w:r>
        <w:r w:rsidR="008F703D" w:rsidRPr="00584A18">
          <w:fldChar w:fldCharType="end"/>
        </w:r>
      </w:hyperlink>
    </w:p>
    <w:p w14:paraId="01290C48" w14:textId="77777777" w:rsidR="005D5C13" w:rsidRPr="00584A18" w:rsidRDefault="00656626" w:rsidP="005D5C13">
      <w:pPr>
        <w:pStyle w:val="TOC1"/>
        <w:tabs>
          <w:tab w:val="right" w:leader="dot" w:pos="8270"/>
        </w:tabs>
        <w:rPr>
          <w:rFonts w:ascii="David" w:hAnsi="David" w:cs="David"/>
          <w:noProof/>
          <w:sz w:val="20"/>
          <w:szCs w:val="20"/>
        </w:rPr>
      </w:pPr>
      <w:hyperlink w:anchor="_Toc256000052" w:history="1">
        <w:r w:rsidR="005D5C13" w:rsidRPr="00584A18">
          <w:rPr>
            <w:rStyle w:val="Hyperlink"/>
            <w:rFonts w:ascii="David" w:hAnsi="David" w:cs="David"/>
            <w:sz w:val="20"/>
            <w:szCs w:val="20"/>
            <w:rtl/>
          </w:rPr>
          <w:t>פרק א'- הליך המכרז</w:t>
        </w:r>
        <w:r w:rsidR="005D5C13" w:rsidRPr="00584A18">
          <w:rPr>
            <w:rFonts w:ascii="David" w:hAnsi="David" w:cs="David"/>
            <w:sz w:val="20"/>
            <w:szCs w:val="20"/>
          </w:rPr>
          <w:tab/>
        </w:r>
        <w:r w:rsidR="008F703D" w:rsidRPr="00584A18">
          <w:rPr>
            <w:rFonts w:ascii="David" w:hAnsi="David" w:cs="David"/>
            <w:sz w:val="20"/>
            <w:szCs w:val="20"/>
          </w:rPr>
          <w:fldChar w:fldCharType="begin"/>
        </w:r>
        <w:r w:rsidR="005D5C13" w:rsidRPr="00584A18">
          <w:rPr>
            <w:rFonts w:ascii="David" w:hAnsi="David" w:cs="David"/>
            <w:sz w:val="20"/>
            <w:szCs w:val="20"/>
          </w:rPr>
          <w:instrText xml:space="preserve"> PAGEREF _Toc256000052 \h </w:instrText>
        </w:r>
        <w:r w:rsidR="008F703D" w:rsidRPr="00584A18">
          <w:rPr>
            <w:rFonts w:ascii="David" w:hAnsi="David" w:cs="David"/>
            <w:sz w:val="20"/>
            <w:szCs w:val="20"/>
          </w:rPr>
        </w:r>
        <w:r w:rsidR="008F703D" w:rsidRPr="00584A18">
          <w:rPr>
            <w:rFonts w:ascii="David" w:hAnsi="David" w:cs="David"/>
            <w:sz w:val="20"/>
            <w:szCs w:val="20"/>
          </w:rPr>
          <w:fldChar w:fldCharType="separate"/>
        </w:r>
        <w:r w:rsidR="00D711A0">
          <w:rPr>
            <w:rFonts w:ascii="David" w:hAnsi="David" w:cs="David"/>
            <w:noProof/>
            <w:sz w:val="20"/>
            <w:szCs w:val="20"/>
            <w:rtl/>
          </w:rPr>
          <w:t>4</w:t>
        </w:r>
        <w:r w:rsidR="008F703D" w:rsidRPr="00584A18">
          <w:rPr>
            <w:rFonts w:ascii="David" w:hAnsi="David" w:cs="David"/>
            <w:sz w:val="20"/>
            <w:szCs w:val="20"/>
          </w:rPr>
          <w:fldChar w:fldCharType="end"/>
        </w:r>
      </w:hyperlink>
    </w:p>
    <w:p w14:paraId="1EC8DC1B" w14:textId="77777777" w:rsidR="005D5C13" w:rsidRPr="00961FAC" w:rsidRDefault="00961FAC" w:rsidP="00961FAC">
      <w:pPr>
        <w:pStyle w:val="TOC2"/>
        <w:rPr>
          <w:noProof/>
        </w:rPr>
      </w:pPr>
      <w:r w:rsidRPr="00961FAC">
        <w:rPr>
          <w:rtl/>
        </w:rPr>
        <w:t>1.</w:t>
      </w:r>
      <w:hyperlink w:anchor="_Toc256000053" w:history="1">
        <w:r w:rsidR="005D5C13" w:rsidRPr="00961FAC">
          <w:rPr>
            <w:noProof/>
          </w:rPr>
          <w:tab/>
        </w:r>
        <w:r w:rsidR="005D5C13" w:rsidRPr="00961FAC">
          <w:rPr>
            <w:rStyle w:val="Hyperlink"/>
            <w:rFonts w:ascii="David" w:hAnsi="David" w:cs="David"/>
            <w:rtl/>
          </w:rPr>
          <w:t>עקרונות המכרז</w:t>
        </w:r>
        <w:r w:rsidR="005D5C13" w:rsidRPr="00961FAC">
          <w:tab/>
        </w:r>
        <w:r w:rsidR="008F703D" w:rsidRPr="00961FAC">
          <w:fldChar w:fldCharType="begin"/>
        </w:r>
        <w:r w:rsidR="005D5C13" w:rsidRPr="00961FAC">
          <w:instrText xml:space="preserve"> PAGEREF _Toc256000053 \h </w:instrText>
        </w:r>
        <w:r w:rsidR="008F703D" w:rsidRPr="00961FAC">
          <w:fldChar w:fldCharType="separate"/>
        </w:r>
        <w:r w:rsidR="00D711A0">
          <w:rPr>
            <w:noProof/>
            <w:rtl/>
          </w:rPr>
          <w:t>5</w:t>
        </w:r>
        <w:r w:rsidR="008F703D" w:rsidRPr="00961FAC">
          <w:fldChar w:fldCharType="end"/>
        </w:r>
      </w:hyperlink>
    </w:p>
    <w:p w14:paraId="1AB0C942" w14:textId="77777777" w:rsidR="005D5C13" w:rsidRPr="00584A18" w:rsidRDefault="00656626" w:rsidP="00961FAC">
      <w:pPr>
        <w:pStyle w:val="TOC2"/>
        <w:rPr>
          <w:noProof/>
        </w:rPr>
      </w:pPr>
      <w:hyperlink w:anchor="_Toc256000054" w:history="1">
        <w:r w:rsidR="00961FAC">
          <w:rPr>
            <w:rStyle w:val="Hyperlink"/>
            <w:rFonts w:ascii="David" w:hAnsi="David" w:cs="David" w:hint="cs"/>
            <w:rtl/>
          </w:rPr>
          <w:t>2.</w:t>
        </w:r>
        <w:r w:rsidR="005D5C13" w:rsidRPr="00584A18">
          <w:rPr>
            <w:noProof/>
          </w:rPr>
          <w:tab/>
        </w:r>
        <w:r w:rsidR="005D5C13" w:rsidRPr="00584A18">
          <w:rPr>
            <w:rStyle w:val="Hyperlink"/>
            <w:rFonts w:ascii="David" w:hAnsi="David" w:cs="David"/>
            <w:rtl/>
          </w:rPr>
          <w:t>תנאי סף</w:t>
        </w:r>
        <w:r w:rsidR="005D5C13" w:rsidRPr="00584A18">
          <w:tab/>
        </w:r>
        <w:r w:rsidR="008F703D" w:rsidRPr="00584A18">
          <w:fldChar w:fldCharType="begin"/>
        </w:r>
        <w:r w:rsidR="005D5C13" w:rsidRPr="00584A18">
          <w:instrText xml:space="preserve"> PAGEREF _Toc256000054 \h </w:instrText>
        </w:r>
        <w:r w:rsidR="008F703D" w:rsidRPr="00584A18">
          <w:fldChar w:fldCharType="separate"/>
        </w:r>
        <w:r w:rsidR="00D711A0">
          <w:rPr>
            <w:noProof/>
            <w:rtl/>
          </w:rPr>
          <w:t>8</w:t>
        </w:r>
        <w:r w:rsidR="008F703D" w:rsidRPr="00584A18">
          <w:fldChar w:fldCharType="end"/>
        </w:r>
      </w:hyperlink>
    </w:p>
    <w:p w14:paraId="0B25B8F7" w14:textId="77777777" w:rsidR="005D5C13" w:rsidRPr="00584A18" w:rsidRDefault="00656626" w:rsidP="00961FAC">
      <w:pPr>
        <w:pStyle w:val="TOC2"/>
        <w:rPr>
          <w:noProof/>
        </w:rPr>
      </w:pPr>
      <w:hyperlink w:anchor="_Toc256000055" w:history="1">
        <w:r w:rsidR="00961FAC">
          <w:rPr>
            <w:rStyle w:val="Hyperlink"/>
            <w:rFonts w:ascii="David" w:hAnsi="David" w:cs="David" w:hint="cs"/>
            <w:rtl/>
          </w:rPr>
          <w:t>3.</w:t>
        </w:r>
        <w:r w:rsidR="005D5C13" w:rsidRPr="00584A18">
          <w:rPr>
            <w:noProof/>
            <w:rtl/>
          </w:rPr>
          <w:tab/>
        </w:r>
        <w:r w:rsidR="005D5C13" w:rsidRPr="00584A18">
          <w:rPr>
            <w:rStyle w:val="Hyperlink"/>
            <w:rFonts w:ascii="David" w:hAnsi="David" w:cs="David" w:hint="eastAsia"/>
            <w:rtl/>
          </w:rPr>
          <w:t>ניקוד</w:t>
        </w:r>
        <w:r w:rsidR="005D5C13" w:rsidRPr="00584A18">
          <w:rPr>
            <w:rStyle w:val="Hyperlink"/>
            <w:rFonts w:ascii="David" w:hAnsi="David" w:cs="David"/>
            <w:rtl/>
          </w:rPr>
          <w:t xml:space="preserve"> </w:t>
        </w:r>
        <w:r w:rsidR="005D5C13" w:rsidRPr="00584A18">
          <w:rPr>
            <w:rStyle w:val="Hyperlink"/>
            <w:rFonts w:ascii="David" w:hAnsi="David" w:cs="David" w:hint="eastAsia"/>
            <w:rtl/>
          </w:rPr>
          <w:t>ההצעות</w:t>
        </w:r>
        <w:r w:rsidR="005D5C13" w:rsidRPr="00584A18">
          <w:tab/>
        </w:r>
        <w:r w:rsidR="008F703D" w:rsidRPr="00584A18">
          <w:fldChar w:fldCharType="begin"/>
        </w:r>
        <w:r w:rsidR="005D5C13" w:rsidRPr="00584A18">
          <w:instrText xml:space="preserve"> PAGEREF _Toc256000055 \h </w:instrText>
        </w:r>
        <w:r w:rsidR="008F703D" w:rsidRPr="00584A18">
          <w:fldChar w:fldCharType="separate"/>
        </w:r>
        <w:r w:rsidR="00D711A0">
          <w:rPr>
            <w:noProof/>
            <w:rtl/>
          </w:rPr>
          <w:t>9</w:t>
        </w:r>
        <w:r w:rsidR="008F703D" w:rsidRPr="00584A18">
          <w:fldChar w:fldCharType="end"/>
        </w:r>
      </w:hyperlink>
    </w:p>
    <w:p w14:paraId="41359E9B" w14:textId="77777777" w:rsidR="005D5C13" w:rsidRPr="00584A18" w:rsidRDefault="00656626" w:rsidP="00961FAC">
      <w:pPr>
        <w:pStyle w:val="TOC2"/>
        <w:rPr>
          <w:noProof/>
        </w:rPr>
      </w:pPr>
      <w:hyperlink w:anchor="_Toc256000056" w:history="1">
        <w:r w:rsidR="00961FAC">
          <w:rPr>
            <w:rStyle w:val="Hyperlink"/>
            <w:rFonts w:ascii="David" w:hAnsi="David" w:cs="David" w:hint="cs"/>
            <w:rtl/>
          </w:rPr>
          <w:t>4.</w:t>
        </w:r>
        <w:r w:rsidR="005D5C13" w:rsidRPr="00584A18">
          <w:rPr>
            <w:noProof/>
          </w:rPr>
          <w:tab/>
        </w:r>
        <w:r w:rsidR="005D5C13" w:rsidRPr="00584A18">
          <w:rPr>
            <w:rStyle w:val="Hyperlink"/>
            <w:rFonts w:ascii="David" w:hAnsi="David" w:cs="David" w:hint="eastAsia"/>
            <w:rtl/>
          </w:rPr>
          <w:t>בחירת</w:t>
        </w:r>
        <w:r w:rsidR="005D5C13" w:rsidRPr="00584A18">
          <w:rPr>
            <w:rStyle w:val="Hyperlink"/>
            <w:rFonts w:ascii="David" w:hAnsi="David" w:cs="David"/>
            <w:rtl/>
          </w:rPr>
          <w:t xml:space="preserve"> </w:t>
        </w:r>
        <w:r w:rsidR="005D5C13" w:rsidRPr="00584A18">
          <w:rPr>
            <w:rStyle w:val="Hyperlink"/>
            <w:rFonts w:ascii="David" w:hAnsi="David" w:cs="David" w:hint="eastAsia"/>
            <w:rtl/>
          </w:rPr>
          <w:t>זוכה</w:t>
        </w:r>
        <w:r w:rsidR="005D5C13" w:rsidRPr="00584A18">
          <w:tab/>
        </w:r>
        <w:r w:rsidR="008F703D" w:rsidRPr="00584A18">
          <w:fldChar w:fldCharType="begin"/>
        </w:r>
        <w:r w:rsidR="005D5C13" w:rsidRPr="00584A18">
          <w:instrText xml:space="preserve"> PAGEREF _Toc256000056 \h </w:instrText>
        </w:r>
        <w:r w:rsidR="008F703D" w:rsidRPr="00584A18">
          <w:fldChar w:fldCharType="separate"/>
        </w:r>
        <w:r w:rsidR="00D711A0">
          <w:rPr>
            <w:noProof/>
            <w:rtl/>
          </w:rPr>
          <w:t>13</w:t>
        </w:r>
        <w:r w:rsidR="008F703D" w:rsidRPr="00584A18">
          <w:fldChar w:fldCharType="end"/>
        </w:r>
      </w:hyperlink>
    </w:p>
    <w:p w14:paraId="41126B59" w14:textId="77777777" w:rsidR="005D5C13" w:rsidRPr="00584A18" w:rsidRDefault="00656626" w:rsidP="00961FAC">
      <w:pPr>
        <w:pStyle w:val="TOC2"/>
        <w:rPr>
          <w:noProof/>
        </w:rPr>
      </w:pPr>
      <w:hyperlink w:anchor="_Toc256000057" w:history="1">
        <w:r w:rsidR="00961FAC">
          <w:rPr>
            <w:rStyle w:val="Hyperlink"/>
            <w:rFonts w:ascii="David" w:hAnsi="David" w:cs="David" w:hint="cs"/>
            <w:rtl/>
          </w:rPr>
          <w:t>5.</w:t>
        </w:r>
        <w:r w:rsidR="005D5C13" w:rsidRPr="00584A18">
          <w:rPr>
            <w:noProof/>
          </w:rPr>
          <w:tab/>
        </w:r>
        <w:r w:rsidR="005D5C13" w:rsidRPr="00584A18">
          <w:rPr>
            <w:rStyle w:val="Hyperlink"/>
            <w:rFonts w:ascii="David" w:hAnsi="David" w:cs="David" w:hint="eastAsia"/>
            <w:rtl/>
          </w:rPr>
          <w:t>מופעים</w:t>
        </w:r>
        <w:r w:rsidR="005D5C13" w:rsidRPr="00584A18">
          <w:rPr>
            <w:rStyle w:val="Hyperlink"/>
            <w:rFonts w:ascii="David" w:hAnsi="David" w:cs="David"/>
            <w:rtl/>
          </w:rPr>
          <w:t xml:space="preserve"> </w:t>
        </w:r>
        <w:r w:rsidR="005D5C13" w:rsidRPr="00584A18">
          <w:rPr>
            <w:rStyle w:val="Hyperlink"/>
            <w:rFonts w:ascii="David" w:hAnsi="David" w:cs="David" w:hint="eastAsia"/>
            <w:rtl/>
          </w:rPr>
          <w:t>ומועדים</w:t>
        </w:r>
        <w:r w:rsidR="005D5C13" w:rsidRPr="00584A18">
          <w:rPr>
            <w:rStyle w:val="Hyperlink"/>
            <w:rFonts w:ascii="David" w:hAnsi="David" w:cs="David"/>
            <w:rtl/>
          </w:rPr>
          <w:t xml:space="preserve"> </w:t>
        </w:r>
        <w:r w:rsidR="005D5C13" w:rsidRPr="00584A18">
          <w:rPr>
            <w:rStyle w:val="Hyperlink"/>
            <w:rFonts w:ascii="David" w:hAnsi="David" w:cs="David" w:hint="eastAsia"/>
            <w:rtl/>
          </w:rPr>
          <w:t>במכרז</w:t>
        </w:r>
        <w:r w:rsidR="005D5C13" w:rsidRPr="00584A18">
          <w:tab/>
        </w:r>
        <w:r w:rsidR="008F703D" w:rsidRPr="00584A18">
          <w:fldChar w:fldCharType="begin"/>
        </w:r>
        <w:r w:rsidR="005D5C13" w:rsidRPr="00584A18">
          <w:instrText xml:space="preserve"> PAGEREF _Toc256000057 \h </w:instrText>
        </w:r>
        <w:r w:rsidR="008F703D" w:rsidRPr="00584A18">
          <w:fldChar w:fldCharType="separate"/>
        </w:r>
        <w:r w:rsidR="00D711A0">
          <w:rPr>
            <w:noProof/>
            <w:rtl/>
          </w:rPr>
          <w:t>17</w:t>
        </w:r>
        <w:r w:rsidR="008F703D" w:rsidRPr="00584A18">
          <w:fldChar w:fldCharType="end"/>
        </w:r>
      </w:hyperlink>
    </w:p>
    <w:p w14:paraId="7AAD1EFA" w14:textId="77777777" w:rsidR="005D5C13" w:rsidRPr="00584A18" w:rsidRDefault="00656626" w:rsidP="00961FAC">
      <w:pPr>
        <w:pStyle w:val="TOC2"/>
        <w:rPr>
          <w:noProof/>
        </w:rPr>
      </w:pPr>
      <w:hyperlink w:anchor="_Toc256000058" w:history="1">
        <w:r w:rsidR="00961FAC">
          <w:rPr>
            <w:rStyle w:val="Hyperlink"/>
            <w:rFonts w:ascii="David" w:hAnsi="David" w:cs="David" w:hint="cs"/>
            <w:rtl/>
          </w:rPr>
          <w:t>6.</w:t>
        </w:r>
        <w:r w:rsidR="005D5C13" w:rsidRPr="00584A18">
          <w:rPr>
            <w:noProof/>
            <w:rtl/>
          </w:rPr>
          <w:tab/>
        </w:r>
        <w:r w:rsidR="005D5C13" w:rsidRPr="00584A18">
          <w:rPr>
            <w:rStyle w:val="Hyperlink"/>
            <w:rFonts w:ascii="David" w:hAnsi="David" w:cs="David" w:hint="eastAsia"/>
            <w:rtl/>
          </w:rPr>
          <w:t>כללי</w:t>
        </w:r>
        <w:r w:rsidR="005D5C13" w:rsidRPr="00584A18">
          <w:rPr>
            <w:rStyle w:val="Hyperlink"/>
            <w:rFonts w:ascii="David" w:hAnsi="David" w:cs="David"/>
            <w:rtl/>
          </w:rPr>
          <w:t xml:space="preserve"> המכרז</w:t>
        </w:r>
        <w:r w:rsidR="005D5C13" w:rsidRPr="00584A18">
          <w:tab/>
        </w:r>
        <w:r w:rsidR="008F703D" w:rsidRPr="00584A18">
          <w:fldChar w:fldCharType="begin"/>
        </w:r>
        <w:r w:rsidR="005D5C13" w:rsidRPr="00584A18">
          <w:instrText xml:space="preserve"> PAGEREF _Toc256000058 \h </w:instrText>
        </w:r>
        <w:r w:rsidR="008F703D" w:rsidRPr="00584A18">
          <w:fldChar w:fldCharType="separate"/>
        </w:r>
        <w:r w:rsidR="00D711A0">
          <w:rPr>
            <w:noProof/>
            <w:rtl/>
          </w:rPr>
          <w:t>20</w:t>
        </w:r>
        <w:r w:rsidR="008F703D" w:rsidRPr="00584A18">
          <w:fldChar w:fldCharType="end"/>
        </w:r>
      </w:hyperlink>
    </w:p>
    <w:p w14:paraId="5E8A615E" w14:textId="77777777" w:rsidR="005D5C13" w:rsidRPr="00584A18" w:rsidRDefault="00656626" w:rsidP="005D5C13">
      <w:pPr>
        <w:pStyle w:val="TOC1"/>
        <w:tabs>
          <w:tab w:val="right" w:leader="dot" w:pos="8270"/>
        </w:tabs>
        <w:rPr>
          <w:rFonts w:ascii="David" w:hAnsi="David" w:cs="David"/>
          <w:noProof/>
          <w:sz w:val="20"/>
          <w:szCs w:val="20"/>
        </w:rPr>
      </w:pPr>
      <w:hyperlink w:anchor="_Toc256000059" w:history="1">
        <w:r w:rsidR="005D5C13" w:rsidRPr="00584A18">
          <w:rPr>
            <w:rStyle w:val="Hyperlink"/>
            <w:rFonts w:ascii="David" w:hAnsi="David" w:cs="David" w:hint="eastAsia"/>
            <w:sz w:val="20"/>
            <w:szCs w:val="20"/>
            <w:rtl/>
          </w:rPr>
          <w:t>פרק</w:t>
        </w:r>
        <w:r w:rsidR="005D5C13" w:rsidRPr="00584A18">
          <w:rPr>
            <w:rStyle w:val="Hyperlink"/>
            <w:rFonts w:ascii="David" w:hAnsi="David" w:cs="David"/>
            <w:sz w:val="20"/>
            <w:szCs w:val="20"/>
            <w:rtl/>
          </w:rPr>
          <w:t xml:space="preserve"> ב' – חוברת ההצעה</w:t>
        </w:r>
        <w:r w:rsidR="005D5C13" w:rsidRPr="00584A18">
          <w:rPr>
            <w:rFonts w:ascii="David" w:hAnsi="David" w:cs="David"/>
            <w:sz w:val="20"/>
            <w:szCs w:val="20"/>
          </w:rPr>
          <w:tab/>
        </w:r>
        <w:r w:rsidR="008F703D" w:rsidRPr="00584A18">
          <w:rPr>
            <w:rFonts w:ascii="David" w:hAnsi="David" w:cs="David"/>
            <w:sz w:val="20"/>
            <w:szCs w:val="20"/>
          </w:rPr>
          <w:fldChar w:fldCharType="begin"/>
        </w:r>
        <w:r w:rsidR="005D5C13" w:rsidRPr="00584A18">
          <w:rPr>
            <w:rFonts w:ascii="David" w:hAnsi="David" w:cs="David"/>
            <w:sz w:val="20"/>
            <w:szCs w:val="20"/>
          </w:rPr>
          <w:instrText xml:space="preserve"> PAGEREF _Toc256000059 \h </w:instrText>
        </w:r>
        <w:r w:rsidR="008F703D" w:rsidRPr="00584A18">
          <w:rPr>
            <w:rFonts w:ascii="David" w:hAnsi="David" w:cs="David"/>
            <w:sz w:val="20"/>
            <w:szCs w:val="20"/>
          </w:rPr>
        </w:r>
        <w:r w:rsidR="008F703D" w:rsidRPr="00584A18">
          <w:rPr>
            <w:rFonts w:ascii="David" w:hAnsi="David" w:cs="David"/>
            <w:sz w:val="20"/>
            <w:szCs w:val="20"/>
          </w:rPr>
          <w:fldChar w:fldCharType="separate"/>
        </w:r>
        <w:r w:rsidR="00D711A0">
          <w:rPr>
            <w:rFonts w:ascii="David" w:hAnsi="David" w:cs="David"/>
            <w:noProof/>
            <w:sz w:val="20"/>
            <w:szCs w:val="20"/>
            <w:rtl/>
          </w:rPr>
          <w:t>25</w:t>
        </w:r>
        <w:r w:rsidR="008F703D" w:rsidRPr="00584A18">
          <w:rPr>
            <w:rFonts w:ascii="David" w:hAnsi="David" w:cs="David"/>
            <w:sz w:val="20"/>
            <w:szCs w:val="20"/>
          </w:rPr>
          <w:fldChar w:fldCharType="end"/>
        </w:r>
      </w:hyperlink>
    </w:p>
    <w:p w14:paraId="7DC6396C" w14:textId="77777777" w:rsidR="005D5C13" w:rsidRPr="00584A18" w:rsidRDefault="00656626" w:rsidP="00961FAC">
      <w:pPr>
        <w:pStyle w:val="TOC2"/>
        <w:rPr>
          <w:noProof/>
        </w:rPr>
      </w:pPr>
      <w:hyperlink w:anchor="_Toc256000060" w:history="1">
        <w:r w:rsidR="00961FAC">
          <w:rPr>
            <w:rStyle w:val="Hyperlink"/>
            <w:rFonts w:ascii="David" w:hAnsi="David" w:cs="David" w:hint="cs"/>
            <w:rtl/>
          </w:rPr>
          <w:t>7.</w:t>
        </w:r>
        <w:r w:rsidR="005D5C13" w:rsidRPr="00584A18">
          <w:rPr>
            <w:noProof/>
          </w:rPr>
          <w:tab/>
        </w:r>
        <w:r w:rsidR="005D5C13" w:rsidRPr="00584A18">
          <w:rPr>
            <w:rStyle w:val="Hyperlink"/>
            <w:rFonts w:ascii="David" w:hAnsi="David" w:cs="David" w:hint="eastAsia"/>
            <w:rtl/>
          </w:rPr>
          <w:t>הגשת</w:t>
        </w:r>
        <w:r w:rsidR="005D5C13" w:rsidRPr="00584A18">
          <w:rPr>
            <w:rStyle w:val="Hyperlink"/>
            <w:rFonts w:ascii="David" w:hAnsi="David" w:cs="David"/>
            <w:rtl/>
          </w:rPr>
          <w:t xml:space="preserve"> </w:t>
        </w:r>
        <w:r w:rsidR="005D5C13" w:rsidRPr="00584A18">
          <w:rPr>
            <w:rStyle w:val="Hyperlink"/>
            <w:rFonts w:ascii="David" w:hAnsi="David" w:cs="David" w:hint="eastAsia"/>
            <w:rtl/>
          </w:rPr>
          <w:t>הצעה</w:t>
        </w:r>
        <w:r w:rsidR="005D5C13" w:rsidRPr="00584A18">
          <w:rPr>
            <w:rStyle w:val="Hyperlink"/>
            <w:rFonts w:ascii="David" w:hAnsi="David" w:cs="David"/>
            <w:rtl/>
          </w:rPr>
          <w:t xml:space="preserve"> </w:t>
        </w:r>
        <w:r w:rsidR="005D5C13" w:rsidRPr="00584A18">
          <w:rPr>
            <w:rStyle w:val="Hyperlink"/>
            <w:rFonts w:ascii="David" w:hAnsi="David" w:cs="David" w:hint="eastAsia"/>
            <w:rtl/>
          </w:rPr>
          <w:t>במכרז</w:t>
        </w:r>
        <w:r w:rsidR="005D5C13" w:rsidRPr="00584A18">
          <w:tab/>
        </w:r>
        <w:r w:rsidR="008F703D" w:rsidRPr="00584A18">
          <w:fldChar w:fldCharType="begin"/>
        </w:r>
        <w:r w:rsidR="005D5C13" w:rsidRPr="00584A18">
          <w:instrText xml:space="preserve"> PAGEREF _Toc256000060 \h </w:instrText>
        </w:r>
        <w:r w:rsidR="008F703D" w:rsidRPr="00584A18">
          <w:fldChar w:fldCharType="separate"/>
        </w:r>
        <w:r w:rsidR="00D711A0">
          <w:rPr>
            <w:noProof/>
            <w:rtl/>
          </w:rPr>
          <w:t>26</w:t>
        </w:r>
        <w:r w:rsidR="008F703D" w:rsidRPr="00584A18">
          <w:fldChar w:fldCharType="end"/>
        </w:r>
      </w:hyperlink>
    </w:p>
    <w:p w14:paraId="3895E21D" w14:textId="77777777" w:rsidR="005D5C13" w:rsidRPr="00584A18" w:rsidRDefault="00656626" w:rsidP="00961FAC">
      <w:pPr>
        <w:pStyle w:val="TOC2"/>
        <w:rPr>
          <w:noProof/>
        </w:rPr>
      </w:pPr>
      <w:hyperlink w:anchor="_Toc256000061" w:history="1">
        <w:r w:rsidR="00961FAC">
          <w:rPr>
            <w:rStyle w:val="Hyperlink"/>
            <w:rFonts w:ascii="David" w:hAnsi="David" w:cs="David" w:hint="cs"/>
            <w:rtl/>
          </w:rPr>
          <w:t>8.</w:t>
        </w:r>
        <w:r w:rsidR="005D5C13" w:rsidRPr="00584A18">
          <w:rPr>
            <w:noProof/>
            <w:rtl/>
          </w:rPr>
          <w:tab/>
        </w:r>
        <w:r w:rsidR="005D5C13" w:rsidRPr="00584A18">
          <w:rPr>
            <w:rStyle w:val="Hyperlink"/>
            <w:rFonts w:ascii="David" w:hAnsi="David" w:cs="David" w:hint="eastAsia"/>
            <w:rtl/>
          </w:rPr>
          <w:t>פרטי</w:t>
        </w:r>
        <w:r w:rsidR="005D5C13" w:rsidRPr="00584A18">
          <w:rPr>
            <w:rStyle w:val="Hyperlink"/>
            <w:rFonts w:ascii="David" w:hAnsi="David" w:cs="David"/>
            <w:rtl/>
          </w:rPr>
          <w:t xml:space="preserve"> </w:t>
        </w:r>
        <w:r w:rsidR="005D5C13" w:rsidRPr="00584A18">
          <w:rPr>
            <w:rStyle w:val="Hyperlink"/>
            <w:rFonts w:ascii="David" w:hAnsi="David" w:cs="David" w:hint="eastAsia"/>
            <w:rtl/>
          </w:rPr>
          <w:t>המציע</w:t>
        </w:r>
        <w:r w:rsidR="005D5C13" w:rsidRPr="00584A18">
          <w:tab/>
        </w:r>
        <w:r w:rsidR="008F703D" w:rsidRPr="00584A18">
          <w:fldChar w:fldCharType="begin"/>
        </w:r>
        <w:r w:rsidR="005D5C13" w:rsidRPr="00584A18">
          <w:instrText xml:space="preserve"> PAGEREF _Toc256000061 \h </w:instrText>
        </w:r>
        <w:r w:rsidR="008F703D" w:rsidRPr="00584A18">
          <w:fldChar w:fldCharType="separate"/>
        </w:r>
        <w:r w:rsidR="00D711A0">
          <w:rPr>
            <w:noProof/>
            <w:rtl/>
          </w:rPr>
          <w:t>26</w:t>
        </w:r>
        <w:r w:rsidR="008F703D" w:rsidRPr="00584A18">
          <w:fldChar w:fldCharType="end"/>
        </w:r>
      </w:hyperlink>
    </w:p>
    <w:p w14:paraId="6910525E" w14:textId="77777777" w:rsidR="005D5C13" w:rsidRPr="00584A18" w:rsidRDefault="00656626" w:rsidP="00961FAC">
      <w:pPr>
        <w:pStyle w:val="TOC2"/>
        <w:rPr>
          <w:noProof/>
        </w:rPr>
      </w:pPr>
      <w:hyperlink w:anchor="_Toc256000062" w:history="1">
        <w:r w:rsidR="00961FAC">
          <w:rPr>
            <w:rStyle w:val="Hyperlink"/>
            <w:rFonts w:ascii="David" w:hAnsi="David" w:cs="David" w:hint="cs"/>
            <w:rtl/>
          </w:rPr>
          <w:t>9.</w:t>
        </w:r>
        <w:r w:rsidR="005D5C13" w:rsidRPr="00584A18">
          <w:rPr>
            <w:noProof/>
          </w:rPr>
          <w:tab/>
        </w:r>
        <w:r w:rsidR="005D5C13" w:rsidRPr="00584A18">
          <w:rPr>
            <w:rStyle w:val="Hyperlink"/>
            <w:rFonts w:ascii="David" w:hAnsi="David" w:cs="David" w:hint="eastAsia"/>
            <w:rtl/>
          </w:rPr>
          <w:t>עמידה</w:t>
        </w:r>
        <w:r w:rsidR="005D5C13" w:rsidRPr="00584A18">
          <w:rPr>
            <w:rStyle w:val="Hyperlink"/>
            <w:rFonts w:ascii="David" w:hAnsi="David" w:cs="David"/>
            <w:rtl/>
          </w:rPr>
          <w:t xml:space="preserve"> </w:t>
        </w:r>
        <w:r w:rsidR="005D5C13" w:rsidRPr="00584A18">
          <w:rPr>
            <w:rStyle w:val="Hyperlink"/>
            <w:rFonts w:ascii="David" w:hAnsi="David" w:cs="David" w:hint="eastAsia"/>
            <w:rtl/>
          </w:rPr>
          <w:t>בתנאי</w:t>
        </w:r>
        <w:r w:rsidR="005D5C13" w:rsidRPr="00584A18">
          <w:rPr>
            <w:rStyle w:val="Hyperlink"/>
            <w:rFonts w:ascii="David" w:hAnsi="David" w:cs="David"/>
            <w:rtl/>
          </w:rPr>
          <w:t xml:space="preserve"> </w:t>
        </w:r>
        <w:r w:rsidR="005D5C13" w:rsidRPr="00584A18">
          <w:rPr>
            <w:rStyle w:val="Hyperlink"/>
            <w:rFonts w:ascii="David" w:hAnsi="David" w:cs="David" w:hint="eastAsia"/>
            <w:rtl/>
          </w:rPr>
          <w:t>הסף</w:t>
        </w:r>
        <w:r w:rsidR="005D5C13" w:rsidRPr="00584A18">
          <w:rPr>
            <w:rStyle w:val="Hyperlink"/>
            <w:rFonts w:ascii="David" w:hAnsi="David" w:cs="David"/>
            <w:rtl/>
          </w:rPr>
          <w:t xml:space="preserve"> </w:t>
        </w:r>
        <w:r w:rsidR="005D5C13" w:rsidRPr="00584A18">
          <w:rPr>
            <w:rStyle w:val="Hyperlink"/>
            <w:rFonts w:ascii="David" w:hAnsi="David" w:cs="David" w:hint="eastAsia"/>
            <w:rtl/>
          </w:rPr>
          <w:t>של</w:t>
        </w:r>
        <w:r w:rsidR="005D5C13" w:rsidRPr="00584A18">
          <w:rPr>
            <w:rStyle w:val="Hyperlink"/>
            <w:rFonts w:ascii="David" w:hAnsi="David" w:cs="David"/>
            <w:rtl/>
          </w:rPr>
          <w:t xml:space="preserve"> </w:t>
        </w:r>
        <w:r w:rsidR="005D5C13" w:rsidRPr="00584A18">
          <w:rPr>
            <w:rStyle w:val="Hyperlink"/>
            <w:rFonts w:ascii="David" w:hAnsi="David" w:cs="David" w:hint="eastAsia"/>
            <w:rtl/>
          </w:rPr>
          <w:t>המכרז</w:t>
        </w:r>
        <w:r w:rsidR="005D5C13" w:rsidRPr="00584A18">
          <w:tab/>
        </w:r>
        <w:r w:rsidR="008F703D" w:rsidRPr="00584A18">
          <w:fldChar w:fldCharType="begin"/>
        </w:r>
        <w:r w:rsidR="005D5C13" w:rsidRPr="00584A18">
          <w:instrText xml:space="preserve"> PAGEREF _Toc256000062 \h </w:instrText>
        </w:r>
        <w:r w:rsidR="008F703D" w:rsidRPr="00584A18">
          <w:fldChar w:fldCharType="separate"/>
        </w:r>
        <w:r w:rsidR="00D711A0">
          <w:rPr>
            <w:noProof/>
            <w:rtl/>
          </w:rPr>
          <w:t>28</w:t>
        </w:r>
        <w:r w:rsidR="008F703D" w:rsidRPr="00584A18">
          <w:fldChar w:fldCharType="end"/>
        </w:r>
      </w:hyperlink>
    </w:p>
    <w:p w14:paraId="3234C634" w14:textId="77777777" w:rsidR="005D5C13" w:rsidRPr="00584A18" w:rsidRDefault="00656626" w:rsidP="00961FAC">
      <w:pPr>
        <w:pStyle w:val="TOC2"/>
        <w:rPr>
          <w:noProof/>
        </w:rPr>
      </w:pPr>
      <w:hyperlink w:anchor="_Toc256000063" w:history="1">
        <w:r w:rsidR="00961FAC">
          <w:rPr>
            <w:rStyle w:val="Hyperlink"/>
            <w:rFonts w:ascii="David" w:hAnsi="David" w:cs="David" w:hint="cs"/>
            <w:rtl/>
          </w:rPr>
          <w:t>10.</w:t>
        </w:r>
        <w:r w:rsidR="005D5C13" w:rsidRPr="00584A18">
          <w:rPr>
            <w:noProof/>
          </w:rPr>
          <w:tab/>
        </w:r>
        <w:r w:rsidR="005D5C13" w:rsidRPr="00584A18">
          <w:rPr>
            <w:rStyle w:val="Hyperlink"/>
            <w:rFonts w:ascii="David" w:hAnsi="David" w:cs="David" w:hint="eastAsia"/>
            <w:rtl/>
          </w:rPr>
          <w:t>איכות</w:t>
        </w:r>
        <w:r w:rsidR="005D5C13" w:rsidRPr="00584A18">
          <w:rPr>
            <w:rStyle w:val="Hyperlink"/>
            <w:rFonts w:ascii="David" w:hAnsi="David" w:cs="David"/>
            <w:rtl/>
          </w:rPr>
          <w:t xml:space="preserve"> </w:t>
        </w:r>
        <w:r w:rsidR="005D5C13" w:rsidRPr="00584A18">
          <w:rPr>
            <w:rStyle w:val="Hyperlink"/>
            <w:rFonts w:ascii="David" w:hAnsi="David" w:cs="David" w:hint="eastAsia"/>
            <w:rtl/>
          </w:rPr>
          <w:t>ההצעה</w:t>
        </w:r>
        <w:r w:rsidR="005D5C13" w:rsidRPr="00584A18">
          <w:tab/>
        </w:r>
        <w:r w:rsidR="008F703D" w:rsidRPr="00584A18">
          <w:fldChar w:fldCharType="begin"/>
        </w:r>
        <w:r w:rsidR="005D5C13" w:rsidRPr="00584A18">
          <w:instrText xml:space="preserve"> PAGEREF _Toc256000063 \h </w:instrText>
        </w:r>
        <w:r w:rsidR="008F703D" w:rsidRPr="00584A18">
          <w:fldChar w:fldCharType="separate"/>
        </w:r>
        <w:r w:rsidR="00D711A0">
          <w:rPr>
            <w:noProof/>
            <w:rtl/>
          </w:rPr>
          <w:t>35</w:t>
        </w:r>
        <w:r w:rsidR="008F703D" w:rsidRPr="00584A18">
          <w:fldChar w:fldCharType="end"/>
        </w:r>
      </w:hyperlink>
    </w:p>
    <w:p w14:paraId="2DA47B81" w14:textId="77777777" w:rsidR="005D5C13" w:rsidRPr="00584A18" w:rsidRDefault="00656626" w:rsidP="00961FAC">
      <w:pPr>
        <w:pStyle w:val="TOC2"/>
        <w:rPr>
          <w:noProof/>
        </w:rPr>
      </w:pPr>
      <w:hyperlink w:anchor="_Toc256000064" w:history="1">
        <w:r w:rsidR="00961FAC">
          <w:rPr>
            <w:rStyle w:val="Hyperlink"/>
            <w:rFonts w:ascii="David" w:hAnsi="David" w:cs="David" w:hint="cs"/>
            <w:rtl/>
          </w:rPr>
          <w:t>11.</w:t>
        </w:r>
        <w:r w:rsidR="005D5C13" w:rsidRPr="00584A18">
          <w:rPr>
            <w:noProof/>
          </w:rPr>
          <w:tab/>
        </w:r>
        <w:r w:rsidR="005D5C13" w:rsidRPr="00584A18">
          <w:rPr>
            <w:rStyle w:val="Hyperlink"/>
            <w:rFonts w:ascii="David" w:hAnsi="David" w:cs="David" w:hint="eastAsia"/>
            <w:rtl/>
          </w:rPr>
          <w:t>התחייבויות</w:t>
        </w:r>
        <w:r w:rsidR="005D5C13" w:rsidRPr="00584A18">
          <w:rPr>
            <w:rStyle w:val="Hyperlink"/>
            <w:rFonts w:ascii="David" w:hAnsi="David" w:cs="David"/>
            <w:rtl/>
          </w:rPr>
          <w:t xml:space="preserve"> </w:t>
        </w:r>
        <w:r w:rsidR="005D5C13" w:rsidRPr="00584A18">
          <w:rPr>
            <w:rStyle w:val="Hyperlink"/>
            <w:rFonts w:ascii="David" w:hAnsi="David" w:cs="David" w:hint="eastAsia"/>
            <w:rtl/>
          </w:rPr>
          <w:t>נוספות</w:t>
        </w:r>
        <w:r w:rsidR="005D5C13" w:rsidRPr="00584A18">
          <w:rPr>
            <w:rStyle w:val="Hyperlink"/>
            <w:rFonts w:ascii="David" w:hAnsi="David" w:cs="David"/>
            <w:rtl/>
          </w:rPr>
          <w:t xml:space="preserve"> </w:t>
        </w:r>
        <w:r w:rsidR="005D5C13" w:rsidRPr="00584A18">
          <w:rPr>
            <w:rStyle w:val="Hyperlink"/>
            <w:rFonts w:ascii="David" w:hAnsi="David" w:cs="David" w:hint="eastAsia"/>
            <w:rtl/>
          </w:rPr>
          <w:t>של</w:t>
        </w:r>
        <w:r w:rsidR="005D5C13" w:rsidRPr="00584A18">
          <w:rPr>
            <w:rStyle w:val="Hyperlink"/>
            <w:rFonts w:ascii="David" w:hAnsi="David" w:cs="David"/>
            <w:rtl/>
          </w:rPr>
          <w:t xml:space="preserve"> </w:t>
        </w:r>
        <w:r w:rsidR="005D5C13" w:rsidRPr="00584A18">
          <w:rPr>
            <w:rStyle w:val="Hyperlink"/>
            <w:rFonts w:ascii="David" w:hAnsi="David" w:cs="David" w:hint="eastAsia"/>
            <w:rtl/>
          </w:rPr>
          <w:t>המציע</w:t>
        </w:r>
        <w:r w:rsidR="005D5C13" w:rsidRPr="00584A18">
          <w:tab/>
        </w:r>
        <w:r w:rsidR="008F703D" w:rsidRPr="00584A18">
          <w:fldChar w:fldCharType="begin"/>
        </w:r>
        <w:r w:rsidR="005D5C13" w:rsidRPr="00584A18">
          <w:instrText xml:space="preserve"> PAGEREF _Toc256000064 \h </w:instrText>
        </w:r>
        <w:r w:rsidR="008F703D" w:rsidRPr="00584A18">
          <w:fldChar w:fldCharType="separate"/>
        </w:r>
        <w:r w:rsidR="00D711A0">
          <w:rPr>
            <w:noProof/>
            <w:rtl/>
          </w:rPr>
          <w:t>42</w:t>
        </w:r>
        <w:r w:rsidR="008F703D" w:rsidRPr="00584A18">
          <w:fldChar w:fldCharType="end"/>
        </w:r>
      </w:hyperlink>
    </w:p>
    <w:p w14:paraId="1A22C9B3" w14:textId="77777777" w:rsidR="005D5C13" w:rsidRPr="00584A18" w:rsidRDefault="00656626" w:rsidP="00961FAC">
      <w:pPr>
        <w:pStyle w:val="TOC2"/>
        <w:rPr>
          <w:noProof/>
        </w:rPr>
      </w:pPr>
      <w:hyperlink w:anchor="_Toc256000065" w:history="1">
        <w:r w:rsidR="00961FAC">
          <w:rPr>
            <w:rStyle w:val="Hyperlink"/>
            <w:rFonts w:ascii="David" w:hAnsi="David" w:cs="David" w:hint="cs"/>
            <w:rtl/>
          </w:rPr>
          <w:t>12.</w:t>
        </w:r>
        <w:r w:rsidR="005D5C13" w:rsidRPr="00584A18">
          <w:rPr>
            <w:noProof/>
          </w:rPr>
          <w:tab/>
        </w:r>
        <w:r w:rsidR="005D5C13" w:rsidRPr="00584A18">
          <w:rPr>
            <w:rStyle w:val="Hyperlink"/>
            <w:rFonts w:ascii="David" w:hAnsi="David" w:cs="David" w:hint="eastAsia"/>
            <w:rtl/>
          </w:rPr>
          <w:t>בקשה</w:t>
        </w:r>
        <w:r w:rsidR="005D5C13" w:rsidRPr="00584A18">
          <w:rPr>
            <w:rStyle w:val="Hyperlink"/>
            <w:rFonts w:ascii="David" w:hAnsi="David" w:cs="David"/>
            <w:rtl/>
          </w:rPr>
          <w:t xml:space="preserve"> </w:t>
        </w:r>
        <w:r w:rsidR="005D5C13" w:rsidRPr="00584A18">
          <w:rPr>
            <w:rStyle w:val="Hyperlink"/>
            <w:rFonts w:ascii="David" w:hAnsi="David" w:cs="David" w:hint="eastAsia"/>
            <w:rtl/>
          </w:rPr>
          <w:t>למתן</w:t>
        </w:r>
        <w:r w:rsidR="005D5C13" w:rsidRPr="00584A18">
          <w:rPr>
            <w:rStyle w:val="Hyperlink"/>
            <w:rFonts w:ascii="David" w:hAnsi="David" w:cs="David"/>
            <w:rtl/>
          </w:rPr>
          <w:t xml:space="preserve"> </w:t>
        </w:r>
        <w:r w:rsidR="005D5C13" w:rsidRPr="00584A18">
          <w:rPr>
            <w:rStyle w:val="Hyperlink"/>
            <w:rFonts w:ascii="David" w:hAnsi="David" w:cs="David" w:hint="eastAsia"/>
            <w:rtl/>
          </w:rPr>
          <w:t>העדפה</w:t>
        </w:r>
        <w:r w:rsidR="005D5C13" w:rsidRPr="00584A18">
          <w:tab/>
        </w:r>
        <w:r w:rsidR="008F703D" w:rsidRPr="00584A18">
          <w:fldChar w:fldCharType="begin"/>
        </w:r>
        <w:r w:rsidR="005D5C13" w:rsidRPr="00584A18">
          <w:instrText xml:space="preserve"> PAGEREF _Toc256000065 \h </w:instrText>
        </w:r>
        <w:r w:rsidR="008F703D" w:rsidRPr="00584A18">
          <w:fldChar w:fldCharType="separate"/>
        </w:r>
        <w:r w:rsidR="00D711A0">
          <w:rPr>
            <w:noProof/>
            <w:rtl/>
          </w:rPr>
          <w:t>43</w:t>
        </w:r>
        <w:r w:rsidR="008F703D" w:rsidRPr="00584A18">
          <w:fldChar w:fldCharType="end"/>
        </w:r>
      </w:hyperlink>
    </w:p>
    <w:p w14:paraId="43A09698" w14:textId="77777777" w:rsidR="005D5C13" w:rsidRPr="00584A18" w:rsidRDefault="00656626" w:rsidP="00961FAC">
      <w:pPr>
        <w:pStyle w:val="TOC2"/>
        <w:rPr>
          <w:noProof/>
        </w:rPr>
      </w:pPr>
      <w:hyperlink w:anchor="_Toc256000066" w:history="1">
        <w:r w:rsidR="00961FAC">
          <w:rPr>
            <w:rStyle w:val="Hyperlink"/>
            <w:rFonts w:ascii="David" w:hAnsi="David" w:cs="David" w:hint="cs"/>
            <w:rtl/>
          </w:rPr>
          <w:t>13.</w:t>
        </w:r>
        <w:r w:rsidR="005D5C13" w:rsidRPr="00584A18">
          <w:rPr>
            <w:noProof/>
            <w:rtl/>
          </w:rPr>
          <w:tab/>
        </w:r>
        <w:r w:rsidR="005D5C13" w:rsidRPr="00584A18">
          <w:rPr>
            <w:rStyle w:val="Hyperlink"/>
            <w:rFonts w:ascii="David" w:hAnsi="David" w:cs="David" w:hint="eastAsia"/>
            <w:rtl/>
          </w:rPr>
          <w:t>בקשה</w:t>
        </w:r>
        <w:r w:rsidR="005D5C13" w:rsidRPr="00584A18">
          <w:rPr>
            <w:rStyle w:val="Hyperlink"/>
            <w:rFonts w:ascii="David" w:hAnsi="David" w:cs="David"/>
            <w:rtl/>
          </w:rPr>
          <w:t xml:space="preserve"> </w:t>
        </w:r>
        <w:r w:rsidR="005D5C13" w:rsidRPr="00584A18">
          <w:rPr>
            <w:rStyle w:val="Hyperlink"/>
            <w:rFonts w:ascii="David" w:hAnsi="David" w:cs="David" w:hint="eastAsia"/>
            <w:rtl/>
          </w:rPr>
          <w:t>לחיסיון</w:t>
        </w:r>
        <w:r w:rsidR="005D5C13" w:rsidRPr="00584A18">
          <w:tab/>
        </w:r>
        <w:r w:rsidR="008F703D" w:rsidRPr="00584A18">
          <w:fldChar w:fldCharType="begin"/>
        </w:r>
        <w:r w:rsidR="005D5C13" w:rsidRPr="00584A18">
          <w:instrText xml:space="preserve"> PAGEREF _Toc256000066 \h </w:instrText>
        </w:r>
        <w:r w:rsidR="008F703D" w:rsidRPr="00584A18">
          <w:fldChar w:fldCharType="separate"/>
        </w:r>
        <w:r w:rsidR="00D711A0">
          <w:rPr>
            <w:noProof/>
            <w:rtl/>
          </w:rPr>
          <w:t>43</w:t>
        </w:r>
        <w:r w:rsidR="008F703D" w:rsidRPr="00584A18">
          <w:fldChar w:fldCharType="end"/>
        </w:r>
      </w:hyperlink>
    </w:p>
    <w:p w14:paraId="02BE1266" w14:textId="77777777" w:rsidR="005D5C13" w:rsidRPr="00961FAC" w:rsidRDefault="00961FAC" w:rsidP="00961FAC">
      <w:pPr>
        <w:pStyle w:val="TOC2"/>
        <w:rPr>
          <w:noProof/>
          <w:rtl/>
        </w:rPr>
      </w:pPr>
      <w:r>
        <w:rPr>
          <w:rFonts w:hint="cs"/>
          <w:rtl/>
        </w:rPr>
        <w:t>14</w:t>
      </w:r>
      <w:r w:rsidRPr="00961FAC">
        <w:rPr>
          <w:rtl/>
        </w:rPr>
        <w:t>.</w:t>
      </w:r>
      <w:r w:rsidRPr="00961FAC">
        <w:rPr>
          <w:rtl/>
        </w:rPr>
        <w:tab/>
        <w:t>רשימת נספחים שיש לצרף להצעה.............................................................................</w:t>
      </w:r>
      <w:r>
        <w:rPr>
          <w:rFonts w:hint="cs"/>
          <w:rtl/>
        </w:rPr>
        <w:t>......................</w:t>
      </w:r>
      <w:r w:rsidRPr="00961FAC">
        <w:rPr>
          <w:rtl/>
        </w:rPr>
        <w:t>45</w:t>
      </w:r>
    </w:p>
    <w:p w14:paraId="50D489FA" w14:textId="77777777" w:rsidR="005D5C13" w:rsidRPr="00584A18" w:rsidRDefault="00656626" w:rsidP="005D5C13">
      <w:pPr>
        <w:pStyle w:val="TOC1"/>
        <w:tabs>
          <w:tab w:val="right" w:leader="dot" w:pos="8270"/>
        </w:tabs>
        <w:rPr>
          <w:rFonts w:ascii="David" w:hAnsi="David" w:cs="David"/>
          <w:noProof/>
          <w:sz w:val="20"/>
          <w:szCs w:val="20"/>
        </w:rPr>
      </w:pPr>
      <w:hyperlink w:anchor="_Toc256000078" w:history="1">
        <w:r w:rsidR="005D5C13" w:rsidRPr="00584A18">
          <w:rPr>
            <w:rStyle w:val="Hyperlink"/>
            <w:rFonts w:ascii="David" w:hAnsi="David" w:cs="David" w:hint="eastAsia"/>
            <w:sz w:val="20"/>
            <w:szCs w:val="20"/>
            <w:rtl/>
          </w:rPr>
          <w:t>פרק</w:t>
        </w:r>
        <w:r w:rsidR="005D5C13" w:rsidRPr="00584A18">
          <w:rPr>
            <w:rStyle w:val="Hyperlink"/>
            <w:rFonts w:ascii="David" w:hAnsi="David" w:cs="David"/>
            <w:sz w:val="20"/>
            <w:szCs w:val="20"/>
            <w:rtl/>
          </w:rPr>
          <w:t xml:space="preserve"> ג' – פירוט השירותים ותוכן ההתקשרות עם הספק הזוכה</w:t>
        </w:r>
        <w:r w:rsidR="005D5C13" w:rsidRPr="00584A18">
          <w:rPr>
            <w:rFonts w:ascii="David" w:hAnsi="David" w:cs="David"/>
            <w:sz w:val="20"/>
            <w:szCs w:val="20"/>
          </w:rPr>
          <w:tab/>
        </w:r>
        <w:r w:rsidR="008F703D" w:rsidRPr="00584A18">
          <w:rPr>
            <w:rFonts w:ascii="David" w:hAnsi="David" w:cs="David"/>
            <w:sz w:val="20"/>
            <w:szCs w:val="20"/>
          </w:rPr>
          <w:fldChar w:fldCharType="begin"/>
        </w:r>
        <w:r w:rsidR="005D5C13" w:rsidRPr="00584A18">
          <w:rPr>
            <w:rFonts w:ascii="David" w:hAnsi="David" w:cs="David"/>
            <w:sz w:val="20"/>
            <w:szCs w:val="20"/>
          </w:rPr>
          <w:instrText xml:space="preserve"> PAGEREF _Toc256000078 \h </w:instrText>
        </w:r>
        <w:r w:rsidR="008F703D" w:rsidRPr="00584A18">
          <w:rPr>
            <w:rFonts w:ascii="David" w:hAnsi="David" w:cs="David"/>
            <w:sz w:val="20"/>
            <w:szCs w:val="20"/>
          </w:rPr>
        </w:r>
        <w:r w:rsidR="008F703D" w:rsidRPr="00584A18">
          <w:rPr>
            <w:rFonts w:ascii="David" w:hAnsi="David" w:cs="David"/>
            <w:sz w:val="20"/>
            <w:szCs w:val="20"/>
          </w:rPr>
          <w:fldChar w:fldCharType="separate"/>
        </w:r>
        <w:r w:rsidR="00D711A0">
          <w:rPr>
            <w:rFonts w:ascii="David" w:hAnsi="David" w:cs="David"/>
            <w:noProof/>
            <w:sz w:val="20"/>
            <w:szCs w:val="20"/>
            <w:rtl/>
          </w:rPr>
          <w:t>49</w:t>
        </w:r>
        <w:r w:rsidR="008F703D" w:rsidRPr="00584A18">
          <w:rPr>
            <w:rFonts w:ascii="David" w:hAnsi="David" w:cs="David"/>
            <w:sz w:val="20"/>
            <w:szCs w:val="20"/>
          </w:rPr>
          <w:fldChar w:fldCharType="end"/>
        </w:r>
      </w:hyperlink>
    </w:p>
    <w:p w14:paraId="04BE1B23" w14:textId="77777777" w:rsidR="005D5C13" w:rsidRPr="00584A18" w:rsidRDefault="00656626" w:rsidP="00D711A0">
      <w:pPr>
        <w:pStyle w:val="TOC1"/>
        <w:tabs>
          <w:tab w:val="right" w:leader="dot" w:pos="8270"/>
        </w:tabs>
        <w:rPr>
          <w:rFonts w:ascii="David" w:hAnsi="David" w:cs="David"/>
          <w:noProof/>
          <w:sz w:val="20"/>
          <w:szCs w:val="20"/>
        </w:rPr>
      </w:pPr>
      <w:hyperlink w:anchor="_Toc256000079" w:history="1">
        <w:r w:rsidR="005D5C13" w:rsidRPr="00584A18">
          <w:rPr>
            <w:rStyle w:val="Hyperlink"/>
            <w:rFonts w:ascii="David" w:hAnsi="David" w:cs="David" w:hint="eastAsia"/>
            <w:sz w:val="20"/>
            <w:szCs w:val="20"/>
            <w:rtl/>
          </w:rPr>
          <w:t>פרק</w:t>
        </w:r>
        <w:r w:rsidR="005D5C13" w:rsidRPr="00584A18">
          <w:rPr>
            <w:rStyle w:val="Hyperlink"/>
            <w:rFonts w:ascii="David" w:hAnsi="David" w:cs="David"/>
            <w:sz w:val="20"/>
            <w:szCs w:val="20"/>
            <w:rtl/>
          </w:rPr>
          <w:t xml:space="preserve"> </w:t>
        </w:r>
        <w:r w:rsidR="005D5C13" w:rsidRPr="00584A18">
          <w:rPr>
            <w:rStyle w:val="Hyperlink"/>
            <w:rFonts w:ascii="David" w:hAnsi="David" w:cs="David" w:hint="eastAsia"/>
            <w:sz w:val="20"/>
            <w:szCs w:val="20"/>
            <w:rtl/>
          </w:rPr>
          <w:t>ד</w:t>
        </w:r>
        <w:r w:rsidR="005D5C13" w:rsidRPr="00584A18">
          <w:rPr>
            <w:rStyle w:val="Hyperlink"/>
            <w:rFonts w:ascii="David" w:hAnsi="David" w:cs="David"/>
            <w:sz w:val="20"/>
            <w:szCs w:val="20"/>
            <w:rtl/>
          </w:rPr>
          <w:t xml:space="preserve">' – </w:t>
        </w:r>
        <w:r w:rsidR="005D5C13" w:rsidRPr="00584A18">
          <w:rPr>
            <w:rStyle w:val="Hyperlink"/>
            <w:rFonts w:ascii="David" w:hAnsi="David" w:cs="David" w:hint="eastAsia"/>
            <w:sz w:val="20"/>
            <w:szCs w:val="20"/>
            <w:rtl/>
          </w:rPr>
          <w:t>הסכם</w:t>
        </w:r>
        <w:r w:rsidR="005D5C13" w:rsidRPr="00584A18">
          <w:rPr>
            <w:rStyle w:val="Hyperlink"/>
            <w:rFonts w:ascii="David" w:hAnsi="David" w:cs="David"/>
            <w:sz w:val="20"/>
            <w:szCs w:val="20"/>
            <w:rtl/>
          </w:rPr>
          <w:t xml:space="preserve"> התקשרות</w:t>
        </w:r>
        <w:r w:rsidR="005D5C13" w:rsidRPr="00584A18">
          <w:rPr>
            <w:rFonts w:ascii="David" w:hAnsi="David" w:cs="David"/>
            <w:sz w:val="20"/>
            <w:szCs w:val="20"/>
          </w:rPr>
          <w:tab/>
        </w:r>
        <w:r w:rsidR="00D711A0">
          <w:rPr>
            <w:rFonts w:ascii="David" w:hAnsi="David" w:cs="David" w:hint="cs"/>
            <w:sz w:val="20"/>
            <w:szCs w:val="20"/>
            <w:rtl/>
          </w:rPr>
          <w:t>68</w:t>
        </w:r>
      </w:hyperlink>
    </w:p>
    <w:p w14:paraId="0C23B3A2" w14:textId="77777777" w:rsidR="005D5C13" w:rsidRPr="00584A18" w:rsidRDefault="00656626" w:rsidP="00D711A0">
      <w:pPr>
        <w:pStyle w:val="TOC2"/>
        <w:rPr>
          <w:noProof/>
        </w:rPr>
      </w:pPr>
      <w:hyperlink w:anchor="_Toc256000080" w:history="1">
        <w:r w:rsidR="00961FAC">
          <w:rPr>
            <w:rStyle w:val="Hyperlink"/>
            <w:rFonts w:ascii="David" w:hAnsi="David" w:cs="David" w:hint="cs"/>
            <w:rtl/>
          </w:rPr>
          <w:t>15.</w:t>
        </w:r>
        <w:r w:rsidR="005D5C13" w:rsidRPr="00584A18">
          <w:rPr>
            <w:noProof/>
            <w:rtl/>
          </w:rPr>
          <w:tab/>
        </w:r>
        <w:r w:rsidR="005D5C13" w:rsidRPr="00584A18">
          <w:rPr>
            <w:rStyle w:val="Hyperlink"/>
            <w:rFonts w:ascii="David" w:hAnsi="David" w:cs="David"/>
            <w:rtl/>
          </w:rPr>
          <w:t>כללי</w:t>
        </w:r>
        <w:r w:rsidR="005D5C13" w:rsidRPr="00584A18">
          <w:tab/>
        </w:r>
        <w:r w:rsidR="00D711A0">
          <w:t>69</w:t>
        </w:r>
      </w:hyperlink>
    </w:p>
    <w:p w14:paraId="50AEFDE1" w14:textId="77777777" w:rsidR="005D5C13" w:rsidRPr="00584A18" w:rsidRDefault="00656626" w:rsidP="00D711A0">
      <w:pPr>
        <w:pStyle w:val="TOC2"/>
        <w:rPr>
          <w:noProof/>
        </w:rPr>
      </w:pPr>
      <w:hyperlink w:anchor="_Toc256000081" w:history="1">
        <w:r w:rsidR="00961FAC">
          <w:rPr>
            <w:rStyle w:val="Hyperlink"/>
            <w:rFonts w:ascii="David" w:hAnsi="David" w:cs="David" w:hint="cs"/>
            <w:rtl/>
          </w:rPr>
          <w:t>16.</w:t>
        </w:r>
        <w:r w:rsidR="005D5C13" w:rsidRPr="00584A18">
          <w:rPr>
            <w:noProof/>
            <w:rtl/>
          </w:rPr>
          <w:tab/>
        </w:r>
        <w:r w:rsidR="005D5C13" w:rsidRPr="00584A18">
          <w:rPr>
            <w:rStyle w:val="Hyperlink"/>
            <w:rFonts w:ascii="David" w:hAnsi="David" w:cs="David" w:hint="eastAsia"/>
            <w:rtl/>
          </w:rPr>
          <w:t>היקף</w:t>
        </w:r>
        <w:r w:rsidR="005D5C13" w:rsidRPr="00584A18">
          <w:rPr>
            <w:rStyle w:val="Hyperlink"/>
            <w:rFonts w:ascii="David" w:hAnsi="David" w:cs="David"/>
            <w:rtl/>
          </w:rPr>
          <w:t xml:space="preserve"> </w:t>
        </w:r>
        <w:r w:rsidR="005D5C13" w:rsidRPr="00584A18">
          <w:rPr>
            <w:rStyle w:val="Hyperlink"/>
            <w:rFonts w:ascii="David" w:hAnsi="David" w:cs="David" w:hint="eastAsia"/>
            <w:rtl/>
          </w:rPr>
          <w:t>ותקופת</w:t>
        </w:r>
        <w:r w:rsidR="005D5C13" w:rsidRPr="00584A18">
          <w:rPr>
            <w:rStyle w:val="Hyperlink"/>
            <w:rFonts w:ascii="David" w:hAnsi="David" w:cs="David"/>
            <w:rtl/>
          </w:rPr>
          <w:t xml:space="preserve"> </w:t>
        </w:r>
        <w:r w:rsidR="005D5C13" w:rsidRPr="00584A18">
          <w:rPr>
            <w:rStyle w:val="Hyperlink"/>
            <w:rFonts w:ascii="David" w:hAnsi="David" w:cs="David" w:hint="eastAsia"/>
            <w:rtl/>
          </w:rPr>
          <w:t>ההתקשרות</w:t>
        </w:r>
        <w:r w:rsidR="005D5C13" w:rsidRPr="00584A18">
          <w:tab/>
        </w:r>
        <w:r w:rsidR="00D711A0">
          <w:t>70</w:t>
        </w:r>
      </w:hyperlink>
    </w:p>
    <w:p w14:paraId="644E8B22" w14:textId="77777777" w:rsidR="005D5C13" w:rsidRPr="00584A18" w:rsidRDefault="00656626" w:rsidP="00D711A0">
      <w:pPr>
        <w:pStyle w:val="TOC2"/>
        <w:rPr>
          <w:noProof/>
        </w:rPr>
      </w:pPr>
      <w:hyperlink w:anchor="_Toc256000082" w:history="1">
        <w:r w:rsidR="00961FAC">
          <w:rPr>
            <w:rStyle w:val="Hyperlink"/>
            <w:rFonts w:ascii="David" w:hAnsi="David" w:cs="David" w:hint="cs"/>
            <w:rtl/>
          </w:rPr>
          <w:t>17.</w:t>
        </w:r>
        <w:r w:rsidR="005D5C13" w:rsidRPr="00584A18">
          <w:rPr>
            <w:noProof/>
            <w:rtl/>
          </w:rPr>
          <w:tab/>
        </w:r>
        <w:r w:rsidR="005D5C13" w:rsidRPr="00584A18">
          <w:rPr>
            <w:rStyle w:val="Hyperlink"/>
            <w:rFonts w:ascii="David" w:hAnsi="David" w:cs="David"/>
            <w:rtl/>
          </w:rPr>
          <w:t>התחייבויות והצהרות הספק</w:t>
        </w:r>
        <w:r w:rsidR="005D5C13" w:rsidRPr="00584A18">
          <w:tab/>
        </w:r>
        <w:r w:rsidR="00D711A0">
          <w:t>70</w:t>
        </w:r>
      </w:hyperlink>
    </w:p>
    <w:p w14:paraId="343C94DC" w14:textId="77777777" w:rsidR="005D5C13" w:rsidRPr="00584A18" w:rsidRDefault="00656626" w:rsidP="00D711A0">
      <w:pPr>
        <w:pStyle w:val="TOC2"/>
        <w:rPr>
          <w:noProof/>
        </w:rPr>
      </w:pPr>
      <w:hyperlink w:anchor="_Toc256000083" w:history="1">
        <w:r w:rsidR="00961FAC">
          <w:rPr>
            <w:rStyle w:val="Hyperlink"/>
            <w:rFonts w:ascii="David" w:hAnsi="David" w:cs="David" w:hint="cs"/>
            <w:rtl/>
          </w:rPr>
          <w:t>18.</w:t>
        </w:r>
        <w:r w:rsidR="005D5C13" w:rsidRPr="00584A18">
          <w:rPr>
            <w:noProof/>
          </w:rPr>
          <w:tab/>
        </w:r>
        <w:r w:rsidR="005D5C13" w:rsidRPr="00584A18">
          <w:rPr>
            <w:rStyle w:val="Hyperlink"/>
            <w:rFonts w:ascii="David" w:hAnsi="David" w:cs="David"/>
            <w:rtl/>
          </w:rPr>
          <w:t>סודיות</w:t>
        </w:r>
        <w:r w:rsidR="005D5C13" w:rsidRPr="00584A18">
          <w:tab/>
        </w:r>
        <w:r w:rsidR="00D711A0">
          <w:t>71</w:t>
        </w:r>
      </w:hyperlink>
    </w:p>
    <w:p w14:paraId="132778EB" w14:textId="77777777" w:rsidR="005D5C13" w:rsidRPr="00584A18" w:rsidRDefault="00656626" w:rsidP="00D711A0">
      <w:pPr>
        <w:pStyle w:val="TOC2"/>
        <w:rPr>
          <w:noProof/>
        </w:rPr>
      </w:pPr>
      <w:hyperlink w:anchor="_Toc256000084" w:history="1">
        <w:r w:rsidR="00961FAC">
          <w:rPr>
            <w:rStyle w:val="Hyperlink"/>
            <w:rFonts w:ascii="David" w:hAnsi="David" w:cs="David" w:hint="cs"/>
            <w:rtl/>
          </w:rPr>
          <w:t>19.</w:t>
        </w:r>
        <w:r w:rsidR="005D5C13" w:rsidRPr="00584A18">
          <w:rPr>
            <w:noProof/>
          </w:rPr>
          <w:tab/>
        </w:r>
        <w:r w:rsidR="005D5C13" w:rsidRPr="00584A18">
          <w:rPr>
            <w:rStyle w:val="Hyperlink"/>
            <w:rFonts w:ascii="David" w:hAnsi="David" w:cs="David" w:hint="eastAsia"/>
            <w:rtl/>
          </w:rPr>
          <w:t>אבטחת</w:t>
        </w:r>
        <w:r w:rsidR="005D5C13" w:rsidRPr="00584A18">
          <w:rPr>
            <w:rStyle w:val="Hyperlink"/>
            <w:rFonts w:ascii="David" w:hAnsi="David" w:cs="David"/>
            <w:rtl/>
          </w:rPr>
          <w:t xml:space="preserve"> </w:t>
        </w:r>
        <w:r w:rsidR="005D5C13" w:rsidRPr="00584A18">
          <w:rPr>
            <w:rStyle w:val="Hyperlink"/>
            <w:rFonts w:ascii="David" w:hAnsi="David" w:cs="David" w:hint="eastAsia"/>
            <w:rtl/>
          </w:rPr>
          <w:t>מידע</w:t>
        </w:r>
        <w:r w:rsidR="005D5C13" w:rsidRPr="00584A18">
          <w:rPr>
            <w:rStyle w:val="Hyperlink"/>
            <w:rFonts w:ascii="David" w:hAnsi="David" w:cs="David"/>
            <w:rtl/>
          </w:rPr>
          <w:t xml:space="preserve"> </w:t>
        </w:r>
        <w:r w:rsidR="005D5C13" w:rsidRPr="00584A18">
          <w:rPr>
            <w:rStyle w:val="Hyperlink"/>
            <w:rFonts w:ascii="David" w:hAnsi="David" w:cs="David" w:hint="eastAsia"/>
            <w:rtl/>
          </w:rPr>
          <w:t>והגנות</w:t>
        </w:r>
        <w:r w:rsidR="005D5C13" w:rsidRPr="00584A18">
          <w:rPr>
            <w:rStyle w:val="Hyperlink"/>
            <w:rFonts w:ascii="David" w:hAnsi="David" w:cs="David"/>
            <w:rtl/>
          </w:rPr>
          <w:t xml:space="preserve"> </w:t>
        </w:r>
        <w:r w:rsidR="005D5C13" w:rsidRPr="00584A18">
          <w:rPr>
            <w:rStyle w:val="Hyperlink"/>
            <w:rFonts w:ascii="David" w:hAnsi="David" w:cs="David" w:hint="eastAsia"/>
            <w:rtl/>
          </w:rPr>
          <w:t>סייבר</w:t>
        </w:r>
        <w:r w:rsidR="005D5C13" w:rsidRPr="00584A18">
          <w:tab/>
        </w:r>
        <w:r w:rsidR="008F703D" w:rsidRPr="00584A18">
          <w:fldChar w:fldCharType="begin"/>
        </w:r>
        <w:r w:rsidR="005D5C13" w:rsidRPr="00584A18">
          <w:instrText xml:space="preserve"> PAGEREF _Toc256000084 \h </w:instrText>
        </w:r>
        <w:r w:rsidR="008F703D" w:rsidRPr="00584A18">
          <w:fldChar w:fldCharType="separate"/>
        </w:r>
        <w:r w:rsidR="00D711A0">
          <w:rPr>
            <w:noProof/>
            <w:rtl/>
          </w:rPr>
          <w:t>71</w:t>
        </w:r>
        <w:r w:rsidR="008F703D" w:rsidRPr="00584A18">
          <w:fldChar w:fldCharType="end"/>
        </w:r>
      </w:hyperlink>
    </w:p>
    <w:p w14:paraId="6C567D4D" w14:textId="77777777" w:rsidR="005D5C13" w:rsidRPr="00584A18" w:rsidRDefault="00656626" w:rsidP="00D711A0">
      <w:pPr>
        <w:pStyle w:val="TOC2"/>
        <w:rPr>
          <w:noProof/>
        </w:rPr>
      </w:pPr>
      <w:hyperlink w:anchor="_Toc256000085" w:history="1">
        <w:r w:rsidR="00961FAC">
          <w:rPr>
            <w:rStyle w:val="Hyperlink"/>
            <w:rFonts w:ascii="David" w:hAnsi="David" w:cs="David" w:hint="cs"/>
            <w:rtl/>
          </w:rPr>
          <w:t>20.</w:t>
        </w:r>
        <w:r w:rsidR="005D5C13" w:rsidRPr="00584A18">
          <w:rPr>
            <w:noProof/>
            <w:rtl/>
          </w:rPr>
          <w:tab/>
        </w:r>
        <w:r w:rsidR="005D5C13" w:rsidRPr="00584A18">
          <w:rPr>
            <w:rStyle w:val="Hyperlink"/>
            <w:rFonts w:ascii="David" w:hAnsi="David" w:cs="David" w:hint="eastAsia"/>
            <w:rtl/>
          </w:rPr>
          <w:t>ניגוד</w:t>
        </w:r>
        <w:r w:rsidR="005D5C13" w:rsidRPr="00584A18">
          <w:rPr>
            <w:rStyle w:val="Hyperlink"/>
            <w:rFonts w:ascii="David" w:hAnsi="David" w:cs="David"/>
            <w:rtl/>
          </w:rPr>
          <w:t xml:space="preserve"> </w:t>
        </w:r>
        <w:r w:rsidR="005D5C13" w:rsidRPr="00584A18">
          <w:rPr>
            <w:rStyle w:val="Hyperlink"/>
            <w:rFonts w:ascii="David" w:hAnsi="David" w:cs="David" w:hint="eastAsia"/>
            <w:rtl/>
          </w:rPr>
          <w:t>עניינים</w:t>
        </w:r>
        <w:r w:rsidR="005D5C13" w:rsidRPr="00584A18">
          <w:rPr>
            <w:rStyle w:val="Hyperlink"/>
            <w:rFonts w:ascii="David" w:hAnsi="David" w:cs="David"/>
            <w:rtl/>
          </w:rPr>
          <w:t xml:space="preserve"> </w:t>
        </w:r>
        <w:r w:rsidR="005D5C13" w:rsidRPr="00584A18">
          <w:rPr>
            <w:rStyle w:val="Hyperlink"/>
            <w:rFonts w:ascii="David" w:hAnsi="David" w:cs="David" w:hint="eastAsia"/>
            <w:rtl/>
          </w:rPr>
          <w:t>בביצוע</w:t>
        </w:r>
        <w:r w:rsidR="005D5C13" w:rsidRPr="00584A18">
          <w:rPr>
            <w:rStyle w:val="Hyperlink"/>
            <w:rFonts w:ascii="David" w:hAnsi="David" w:cs="David"/>
            <w:rtl/>
          </w:rPr>
          <w:t xml:space="preserve"> </w:t>
        </w:r>
        <w:r w:rsidR="005D5C13" w:rsidRPr="00584A18">
          <w:rPr>
            <w:rStyle w:val="Hyperlink"/>
            <w:rFonts w:ascii="David" w:hAnsi="David" w:cs="David" w:hint="eastAsia"/>
            <w:rtl/>
          </w:rPr>
          <w:t>ההסכם</w:t>
        </w:r>
        <w:r w:rsidR="005D5C13" w:rsidRPr="00584A18">
          <w:tab/>
        </w:r>
        <w:r w:rsidR="00D711A0">
          <w:t>73</w:t>
        </w:r>
      </w:hyperlink>
    </w:p>
    <w:p w14:paraId="4D11DA13" w14:textId="77777777" w:rsidR="005D5C13" w:rsidRPr="00584A18" w:rsidRDefault="00656626" w:rsidP="00D711A0">
      <w:pPr>
        <w:pStyle w:val="TOC2"/>
        <w:rPr>
          <w:noProof/>
          <w:rtl/>
        </w:rPr>
      </w:pPr>
      <w:hyperlink w:anchor="_Toc256000086" w:history="1">
        <w:r w:rsidR="00961FAC">
          <w:rPr>
            <w:rStyle w:val="Hyperlink"/>
            <w:rFonts w:ascii="David" w:hAnsi="David" w:cs="David" w:hint="cs"/>
            <w:rtl/>
          </w:rPr>
          <w:t>21.</w:t>
        </w:r>
        <w:r w:rsidR="005D5C13" w:rsidRPr="00584A18">
          <w:rPr>
            <w:noProof/>
          </w:rPr>
          <w:tab/>
        </w:r>
        <w:r w:rsidR="005D5C13" w:rsidRPr="00584A18">
          <w:rPr>
            <w:rStyle w:val="Hyperlink"/>
            <w:rFonts w:ascii="David" w:hAnsi="David" w:cs="David" w:hint="eastAsia"/>
            <w:rtl/>
          </w:rPr>
          <w:t>קניין</w:t>
        </w:r>
        <w:r w:rsidR="005D5C13" w:rsidRPr="00584A18">
          <w:rPr>
            <w:rStyle w:val="Hyperlink"/>
            <w:rFonts w:ascii="David" w:hAnsi="David" w:cs="David"/>
            <w:rtl/>
          </w:rPr>
          <w:t xml:space="preserve"> </w:t>
        </w:r>
        <w:r w:rsidR="005D5C13" w:rsidRPr="00584A18">
          <w:rPr>
            <w:rStyle w:val="Hyperlink"/>
            <w:rFonts w:ascii="David" w:hAnsi="David" w:cs="David" w:hint="eastAsia"/>
            <w:rtl/>
          </w:rPr>
          <w:t>רוחני</w:t>
        </w:r>
        <w:r w:rsidR="005D5C13" w:rsidRPr="00584A18">
          <w:rPr>
            <w:rStyle w:val="Hyperlink"/>
            <w:rFonts w:ascii="David" w:hAnsi="David" w:cs="David"/>
            <w:rtl/>
          </w:rPr>
          <w:t xml:space="preserve"> </w:t>
        </w:r>
        <w:r w:rsidR="005D5C13" w:rsidRPr="00584A18">
          <w:rPr>
            <w:rStyle w:val="Hyperlink"/>
            <w:rFonts w:ascii="David" w:hAnsi="David" w:cs="David" w:hint="eastAsia"/>
            <w:rtl/>
          </w:rPr>
          <w:t>וזכויות</w:t>
        </w:r>
        <w:r w:rsidR="005D5C13" w:rsidRPr="00584A18">
          <w:rPr>
            <w:rStyle w:val="Hyperlink"/>
            <w:rFonts w:ascii="David" w:hAnsi="David" w:cs="David"/>
            <w:rtl/>
          </w:rPr>
          <w:t xml:space="preserve"> </w:t>
        </w:r>
        <w:r w:rsidR="005D5C13" w:rsidRPr="00584A18">
          <w:rPr>
            <w:rStyle w:val="Hyperlink"/>
            <w:rFonts w:ascii="David" w:hAnsi="David" w:cs="David" w:hint="eastAsia"/>
            <w:rtl/>
          </w:rPr>
          <w:t>יוצרים</w:t>
        </w:r>
        <w:r w:rsidR="005D5C13" w:rsidRPr="00584A18">
          <w:tab/>
        </w:r>
        <w:r w:rsidR="00D711A0">
          <w:rPr>
            <w:rFonts w:hint="cs"/>
            <w:rtl/>
          </w:rPr>
          <w:t>73</w:t>
        </w:r>
      </w:hyperlink>
    </w:p>
    <w:p w14:paraId="40E7E258" w14:textId="77777777" w:rsidR="00D711A0" w:rsidRDefault="00D711A0" w:rsidP="00961FAC">
      <w:pPr>
        <w:pStyle w:val="TOC2"/>
        <w:rPr>
          <w:rtl/>
        </w:rPr>
      </w:pPr>
      <w:r>
        <w:rPr>
          <w:rFonts w:hint="cs"/>
          <w:rtl/>
        </w:rPr>
        <w:t>22.</w:t>
      </w:r>
      <w:r>
        <w:rPr>
          <w:rtl/>
        </w:rPr>
        <w:tab/>
      </w:r>
      <w:r>
        <w:rPr>
          <w:rFonts w:hint="cs"/>
          <w:rtl/>
        </w:rPr>
        <w:t>הפרת קניין רוחני...........................................................................................................................74</w:t>
      </w:r>
    </w:p>
    <w:p w14:paraId="1AE322D6" w14:textId="77777777" w:rsidR="00D711A0" w:rsidRPr="00D711A0" w:rsidRDefault="00D711A0" w:rsidP="00D711A0">
      <w:pPr>
        <w:ind w:firstLine="238"/>
      </w:pPr>
      <w:r w:rsidRPr="00D711A0">
        <w:rPr>
          <w:rFonts w:ascii="David" w:hAnsi="David" w:cs="David"/>
          <w:sz w:val="20"/>
          <w:szCs w:val="20"/>
          <w:rtl/>
        </w:rPr>
        <w:t>23</w:t>
      </w:r>
      <w:r w:rsidRPr="00D711A0">
        <w:rPr>
          <w:rFonts w:ascii="David" w:hAnsi="David" w:cs="David" w:hint="cs"/>
          <w:sz w:val="20"/>
          <w:szCs w:val="20"/>
          <w:rtl/>
        </w:rPr>
        <w:t>.</w:t>
      </w:r>
      <w:r w:rsidRPr="00D711A0">
        <w:rPr>
          <w:rFonts w:ascii="David" w:hAnsi="David" w:cs="David"/>
          <w:sz w:val="20"/>
          <w:szCs w:val="20"/>
          <w:rtl/>
        </w:rPr>
        <w:tab/>
      </w:r>
      <w:r w:rsidRPr="00D711A0">
        <w:rPr>
          <w:rFonts w:ascii="David" w:hAnsi="David" w:cs="David" w:hint="cs"/>
          <w:sz w:val="20"/>
          <w:szCs w:val="20"/>
          <w:rtl/>
        </w:rPr>
        <w:t>טענת הפרה..........................................................................................................</w:t>
      </w:r>
      <w:r>
        <w:rPr>
          <w:rFonts w:ascii="David" w:hAnsi="David" w:cs="David" w:hint="cs"/>
          <w:sz w:val="20"/>
          <w:szCs w:val="20"/>
          <w:rtl/>
        </w:rPr>
        <w:t>.........................</w:t>
      </w:r>
      <w:r w:rsidRPr="00D711A0">
        <w:rPr>
          <w:rFonts w:ascii="David" w:hAnsi="David" w:cs="David" w:hint="cs"/>
          <w:sz w:val="20"/>
          <w:szCs w:val="20"/>
          <w:rtl/>
        </w:rPr>
        <w:t>74</w:t>
      </w:r>
    </w:p>
    <w:p w14:paraId="16BC2F8E" w14:textId="77777777" w:rsidR="005D5C13" w:rsidRPr="00584A18" w:rsidRDefault="00656626" w:rsidP="00D711A0">
      <w:pPr>
        <w:pStyle w:val="TOC2"/>
        <w:rPr>
          <w:noProof/>
        </w:rPr>
      </w:pPr>
      <w:hyperlink w:anchor="_Toc256000087" w:history="1">
        <w:r w:rsidR="00D711A0">
          <w:rPr>
            <w:rStyle w:val="Hyperlink"/>
            <w:rFonts w:ascii="David" w:hAnsi="David" w:cs="David" w:hint="cs"/>
            <w:rtl/>
          </w:rPr>
          <w:t>24</w:t>
        </w:r>
        <w:r w:rsidR="00961FAC">
          <w:rPr>
            <w:rStyle w:val="Hyperlink"/>
            <w:rFonts w:ascii="David" w:hAnsi="David" w:cs="David" w:hint="cs"/>
            <w:rtl/>
          </w:rPr>
          <w:t>.</w:t>
        </w:r>
        <w:r w:rsidR="005D5C13" w:rsidRPr="00584A18">
          <w:rPr>
            <w:noProof/>
            <w:rtl/>
          </w:rPr>
          <w:tab/>
        </w:r>
        <w:r w:rsidR="005D5C13" w:rsidRPr="00584A18">
          <w:rPr>
            <w:rStyle w:val="Hyperlink"/>
            <w:rFonts w:ascii="David" w:hAnsi="David" w:cs="David"/>
            <w:rtl/>
          </w:rPr>
          <w:t>קבלני משנה</w:t>
        </w:r>
        <w:r w:rsidR="005D5C13" w:rsidRPr="00584A18">
          <w:tab/>
        </w:r>
        <w:r w:rsidR="008F703D" w:rsidRPr="00584A18">
          <w:fldChar w:fldCharType="begin"/>
        </w:r>
        <w:r w:rsidR="005D5C13" w:rsidRPr="00584A18">
          <w:instrText xml:space="preserve"> PAGEREF _Toc256000087 \h </w:instrText>
        </w:r>
        <w:r w:rsidR="008F703D" w:rsidRPr="00584A18">
          <w:fldChar w:fldCharType="separate"/>
        </w:r>
        <w:r w:rsidR="00D711A0">
          <w:rPr>
            <w:noProof/>
            <w:rtl/>
          </w:rPr>
          <w:t>74</w:t>
        </w:r>
        <w:r w:rsidR="008F703D" w:rsidRPr="00584A18">
          <w:fldChar w:fldCharType="end"/>
        </w:r>
      </w:hyperlink>
    </w:p>
    <w:p w14:paraId="4C791CD2" w14:textId="77777777" w:rsidR="005D5C13" w:rsidRPr="00584A18" w:rsidRDefault="00656626" w:rsidP="00D711A0">
      <w:pPr>
        <w:pStyle w:val="TOC2"/>
        <w:rPr>
          <w:noProof/>
        </w:rPr>
      </w:pPr>
      <w:hyperlink w:anchor="_Toc256000088" w:history="1">
        <w:r w:rsidR="00D711A0">
          <w:rPr>
            <w:rStyle w:val="Hyperlink"/>
            <w:rFonts w:ascii="David" w:hAnsi="David" w:cs="David" w:hint="cs"/>
            <w:rtl/>
          </w:rPr>
          <w:t>25</w:t>
        </w:r>
        <w:r w:rsidR="00961FAC">
          <w:rPr>
            <w:rStyle w:val="Hyperlink"/>
            <w:rFonts w:ascii="David" w:hAnsi="David" w:cs="David" w:hint="cs"/>
            <w:rtl/>
          </w:rPr>
          <w:t>.</w:t>
        </w:r>
        <w:r w:rsidR="005D5C13" w:rsidRPr="00584A18">
          <w:rPr>
            <w:noProof/>
            <w:rtl/>
          </w:rPr>
          <w:tab/>
        </w:r>
        <w:r w:rsidR="005D5C13" w:rsidRPr="00584A18">
          <w:rPr>
            <w:rStyle w:val="Hyperlink"/>
            <w:rFonts w:ascii="David" w:hAnsi="David" w:cs="David"/>
            <w:rtl/>
          </w:rPr>
          <w:t>יחסים בין הצדדים</w:t>
        </w:r>
        <w:r w:rsidR="005D5C13" w:rsidRPr="00584A18">
          <w:tab/>
        </w:r>
        <w:r w:rsidR="008F703D" w:rsidRPr="00584A18">
          <w:fldChar w:fldCharType="begin"/>
        </w:r>
        <w:r w:rsidR="005D5C13" w:rsidRPr="00584A18">
          <w:instrText xml:space="preserve"> PAGEREF _Toc256000088 \h </w:instrText>
        </w:r>
        <w:r w:rsidR="008F703D" w:rsidRPr="00584A18">
          <w:fldChar w:fldCharType="separate"/>
        </w:r>
        <w:r w:rsidR="00D711A0">
          <w:rPr>
            <w:noProof/>
            <w:rtl/>
          </w:rPr>
          <w:t>75</w:t>
        </w:r>
        <w:r w:rsidR="008F703D" w:rsidRPr="00584A18">
          <w:fldChar w:fldCharType="end"/>
        </w:r>
      </w:hyperlink>
    </w:p>
    <w:p w14:paraId="5D539401" w14:textId="77777777" w:rsidR="005D5C13" w:rsidRPr="00584A18" w:rsidRDefault="00656626" w:rsidP="00D711A0">
      <w:pPr>
        <w:pStyle w:val="TOC2"/>
        <w:rPr>
          <w:noProof/>
        </w:rPr>
      </w:pPr>
      <w:hyperlink w:anchor="_Toc256000089" w:history="1">
        <w:r w:rsidR="00D711A0">
          <w:rPr>
            <w:rStyle w:val="Hyperlink"/>
            <w:rFonts w:ascii="David" w:hAnsi="David" w:cs="David" w:hint="cs"/>
            <w:rtl/>
          </w:rPr>
          <w:t>26</w:t>
        </w:r>
        <w:r w:rsidR="00961FAC">
          <w:rPr>
            <w:rStyle w:val="Hyperlink"/>
            <w:rFonts w:ascii="David" w:hAnsi="David" w:cs="David" w:hint="cs"/>
            <w:rtl/>
          </w:rPr>
          <w:t>.</w:t>
        </w:r>
        <w:r w:rsidR="005D5C13" w:rsidRPr="00584A18">
          <w:rPr>
            <w:noProof/>
          </w:rPr>
          <w:tab/>
        </w:r>
        <w:r w:rsidR="005D5C13" w:rsidRPr="00584A18">
          <w:rPr>
            <w:rStyle w:val="Hyperlink"/>
            <w:rFonts w:ascii="David" w:hAnsi="David" w:cs="David" w:hint="eastAsia"/>
            <w:rtl/>
          </w:rPr>
          <w:t>תמורה</w:t>
        </w:r>
        <w:r w:rsidR="005D5C13" w:rsidRPr="00584A18">
          <w:tab/>
        </w:r>
        <w:r w:rsidR="008F703D" w:rsidRPr="00584A18">
          <w:fldChar w:fldCharType="begin"/>
        </w:r>
        <w:r w:rsidR="005D5C13" w:rsidRPr="00584A18">
          <w:instrText xml:space="preserve"> PAGEREF _Toc256000089 \h </w:instrText>
        </w:r>
        <w:r w:rsidR="008F703D" w:rsidRPr="00584A18">
          <w:fldChar w:fldCharType="separate"/>
        </w:r>
        <w:r w:rsidR="00D711A0">
          <w:rPr>
            <w:noProof/>
            <w:rtl/>
          </w:rPr>
          <w:t>75</w:t>
        </w:r>
        <w:r w:rsidR="008F703D" w:rsidRPr="00584A18">
          <w:fldChar w:fldCharType="end"/>
        </w:r>
      </w:hyperlink>
    </w:p>
    <w:p w14:paraId="6A61E3E5" w14:textId="77777777" w:rsidR="005D5C13" w:rsidRPr="00584A18" w:rsidRDefault="00656626" w:rsidP="00D711A0">
      <w:pPr>
        <w:pStyle w:val="TOC2"/>
        <w:rPr>
          <w:noProof/>
        </w:rPr>
      </w:pPr>
      <w:hyperlink w:anchor="_Toc256000090" w:history="1">
        <w:r w:rsidR="00961FAC">
          <w:rPr>
            <w:rStyle w:val="Hyperlink"/>
            <w:rFonts w:ascii="David" w:hAnsi="David" w:cs="David" w:hint="cs"/>
            <w:rtl/>
          </w:rPr>
          <w:t>2</w:t>
        </w:r>
        <w:r w:rsidR="00D711A0">
          <w:rPr>
            <w:rStyle w:val="Hyperlink"/>
            <w:rFonts w:ascii="David" w:hAnsi="David" w:cs="David" w:hint="cs"/>
            <w:rtl/>
          </w:rPr>
          <w:t>7</w:t>
        </w:r>
        <w:r w:rsidR="00961FAC">
          <w:rPr>
            <w:rStyle w:val="Hyperlink"/>
            <w:rFonts w:ascii="David" w:hAnsi="David" w:cs="David" w:hint="cs"/>
            <w:rtl/>
          </w:rPr>
          <w:t>.</w:t>
        </w:r>
        <w:r w:rsidR="005D5C13" w:rsidRPr="00584A18">
          <w:rPr>
            <w:noProof/>
            <w:rtl/>
          </w:rPr>
          <w:tab/>
        </w:r>
        <w:r w:rsidR="005D5C13" w:rsidRPr="00584A18">
          <w:rPr>
            <w:rStyle w:val="Hyperlink"/>
            <w:rFonts w:ascii="David" w:hAnsi="David" w:cs="David" w:hint="eastAsia"/>
            <w:rtl/>
          </w:rPr>
          <w:t>כללי</w:t>
        </w:r>
        <w:r w:rsidR="005D5C13" w:rsidRPr="00584A18">
          <w:rPr>
            <w:rStyle w:val="Hyperlink"/>
            <w:rFonts w:ascii="David" w:hAnsi="David" w:cs="David"/>
            <w:rtl/>
          </w:rPr>
          <w:t xml:space="preserve"> </w:t>
        </w:r>
        <w:r w:rsidR="005D5C13" w:rsidRPr="00584A18">
          <w:rPr>
            <w:rStyle w:val="Hyperlink"/>
            <w:rFonts w:ascii="David" w:hAnsi="David" w:cs="David" w:hint="eastAsia"/>
            <w:rtl/>
          </w:rPr>
          <w:t>תשלום</w:t>
        </w:r>
        <w:r w:rsidR="005D5C13" w:rsidRPr="00584A18">
          <w:tab/>
        </w:r>
        <w:r w:rsidR="008F703D" w:rsidRPr="00584A18">
          <w:fldChar w:fldCharType="begin"/>
        </w:r>
        <w:r w:rsidR="005D5C13" w:rsidRPr="00584A18">
          <w:instrText xml:space="preserve"> PAGEREF _Toc256000090 \h </w:instrText>
        </w:r>
        <w:r w:rsidR="008F703D" w:rsidRPr="00584A18">
          <w:fldChar w:fldCharType="separate"/>
        </w:r>
        <w:r w:rsidR="00D711A0">
          <w:rPr>
            <w:noProof/>
            <w:rtl/>
          </w:rPr>
          <w:t>78</w:t>
        </w:r>
        <w:r w:rsidR="008F703D" w:rsidRPr="00584A18">
          <w:fldChar w:fldCharType="end"/>
        </w:r>
      </w:hyperlink>
    </w:p>
    <w:p w14:paraId="4870B9DC" w14:textId="77777777" w:rsidR="005D5C13" w:rsidRPr="00584A18" w:rsidRDefault="00656626" w:rsidP="00D711A0">
      <w:pPr>
        <w:pStyle w:val="TOC2"/>
        <w:rPr>
          <w:noProof/>
        </w:rPr>
      </w:pPr>
      <w:hyperlink w:anchor="_Toc256000091" w:history="1">
        <w:r w:rsidR="00961FAC">
          <w:rPr>
            <w:rStyle w:val="Hyperlink"/>
            <w:rFonts w:ascii="David" w:hAnsi="David" w:cs="David" w:hint="cs"/>
            <w:rtl/>
          </w:rPr>
          <w:t>2</w:t>
        </w:r>
        <w:r w:rsidR="00D711A0">
          <w:rPr>
            <w:rStyle w:val="Hyperlink"/>
            <w:rFonts w:ascii="David" w:hAnsi="David" w:cs="David" w:hint="cs"/>
            <w:rtl/>
          </w:rPr>
          <w:t>8</w:t>
        </w:r>
        <w:r w:rsidR="00961FAC">
          <w:rPr>
            <w:rStyle w:val="Hyperlink"/>
            <w:rFonts w:ascii="David" w:hAnsi="David" w:cs="David" w:hint="cs"/>
            <w:rtl/>
          </w:rPr>
          <w:t>.</w:t>
        </w:r>
        <w:r w:rsidR="005D5C13" w:rsidRPr="00584A18">
          <w:rPr>
            <w:noProof/>
            <w:rtl/>
          </w:rPr>
          <w:tab/>
        </w:r>
        <w:r w:rsidR="005D5C13" w:rsidRPr="00584A18">
          <w:rPr>
            <w:rStyle w:val="Hyperlink"/>
            <w:rFonts w:ascii="David" w:hAnsi="David" w:cs="David"/>
            <w:rtl/>
          </w:rPr>
          <w:t>ערבות ביצוע</w:t>
        </w:r>
        <w:r w:rsidR="005D5C13" w:rsidRPr="00584A18">
          <w:tab/>
        </w:r>
        <w:r w:rsidR="008F703D" w:rsidRPr="00584A18">
          <w:fldChar w:fldCharType="begin"/>
        </w:r>
        <w:r w:rsidR="005D5C13" w:rsidRPr="00584A18">
          <w:instrText xml:space="preserve"> PAGEREF _Toc256000091 \h </w:instrText>
        </w:r>
        <w:r w:rsidR="008F703D" w:rsidRPr="00584A18">
          <w:fldChar w:fldCharType="separate"/>
        </w:r>
        <w:r w:rsidR="00D711A0">
          <w:rPr>
            <w:noProof/>
            <w:rtl/>
          </w:rPr>
          <w:t>79</w:t>
        </w:r>
        <w:r w:rsidR="008F703D" w:rsidRPr="00584A18">
          <w:fldChar w:fldCharType="end"/>
        </w:r>
      </w:hyperlink>
    </w:p>
    <w:p w14:paraId="2796F574" w14:textId="77777777" w:rsidR="005D5C13" w:rsidRPr="00584A18" w:rsidRDefault="00656626" w:rsidP="00D711A0">
      <w:pPr>
        <w:pStyle w:val="TOC2"/>
        <w:rPr>
          <w:noProof/>
        </w:rPr>
      </w:pPr>
      <w:hyperlink w:anchor="_Toc256000092" w:history="1">
        <w:r w:rsidR="00961FAC">
          <w:rPr>
            <w:rStyle w:val="Hyperlink"/>
            <w:rFonts w:ascii="David" w:hAnsi="David" w:cs="David" w:hint="cs"/>
            <w:rtl/>
          </w:rPr>
          <w:t>2</w:t>
        </w:r>
        <w:r w:rsidR="00D711A0">
          <w:rPr>
            <w:rStyle w:val="Hyperlink"/>
            <w:rFonts w:ascii="David" w:hAnsi="David" w:cs="David" w:hint="cs"/>
            <w:rtl/>
          </w:rPr>
          <w:t>9</w:t>
        </w:r>
        <w:r w:rsidR="00961FAC">
          <w:rPr>
            <w:rStyle w:val="Hyperlink"/>
            <w:rFonts w:ascii="David" w:hAnsi="David" w:cs="David" w:hint="cs"/>
            <w:rtl/>
          </w:rPr>
          <w:t>.</w:t>
        </w:r>
        <w:r w:rsidR="005D5C13" w:rsidRPr="00584A18">
          <w:rPr>
            <w:noProof/>
          </w:rPr>
          <w:tab/>
        </w:r>
        <w:r w:rsidR="005D5C13" w:rsidRPr="00584A18">
          <w:rPr>
            <w:rStyle w:val="Hyperlink"/>
            <w:rFonts w:ascii="David" w:hAnsi="David" w:cs="David" w:hint="eastAsia"/>
            <w:rtl/>
          </w:rPr>
          <w:t>אחריות</w:t>
        </w:r>
        <w:r w:rsidR="005D5C13" w:rsidRPr="00584A18">
          <w:rPr>
            <w:rStyle w:val="Hyperlink"/>
            <w:rFonts w:ascii="David" w:hAnsi="David" w:cs="David"/>
            <w:rtl/>
          </w:rPr>
          <w:t xml:space="preserve"> </w:t>
        </w:r>
        <w:r w:rsidR="005D5C13" w:rsidRPr="00584A18">
          <w:rPr>
            <w:rStyle w:val="Hyperlink"/>
            <w:rFonts w:ascii="David" w:hAnsi="David" w:cs="David" w:hint="eastAsia"/>
            <w:rtl/>
          </w:rPr>
          <w:t>בנזיקין</w:t>
        </w:r>
        <w:r w:rsidR="005D5C13" w:rsidRPr="00584A18">
          <w:rPr>
            <w:rStyle w:val="Hyperlink"/>
            <w:rFonts w:ascii="David" w:hAnsi="David" w:cs="David"/>
            <w:rtl/>
          </w:rPr>
          <w:t xml:space="preserve"> </w:t>
        </w:r>
        <w:r w:rsidR="005D5C13" w:rsidRPr="00584A18">
          <w:rPr>
            <w:rStyle w:val="Hyperlink"/>
            <w:rFonts w:ascii="David" w:hAnsi="David" w:cs="David" w:hint="eastAsia"/>
            <w:rtl/>
          </w:rPr>
          <w:t>וחובת</w:t>
        </w:r>
        <w:r w:rsidR="005D5C13" w:rsidRPr="00584A18">
          <w:rPr>
            <w:rStyle w:val="Hyperlink"/>
            <w:rFonts w:ascii="David" w:hAnsi="David" w:cs="David"/>
            <w:rtl/>
          </w:rPr>
          <w:t xml:space="preserve"> </w:t>
        </w:r>
        <w:r w:rsidR="005D5C13" w:rsidRPr="00584A18">
          <w:rPr>
            <w:rStyle w:val="Hyperlink"/>
            <w:rFonts w:ascii="David" w:hAnsi="David" w:cs="David" w:hint="eastAsia"/>
            <w:rtl/>
          </w:rPr>
          <w:t>שיפוי</w:t>
        </w:r>
        <w:r w:rsidR="005D5C13" w:rsidRPr="00584A18">
          <w:tab/>
        </w:r>
        <w:r w:rsidR="008F703D" w:rsidRPr="00584A18">
          <w:fldChar w:fldCharType="begin"/>
        </w:r>
        <w:r w:rsidR="005D5C13" w:rsidRPr="00584A18">
          <w:instrText xml:space="preserve"> PAGEREF _Toc256000092 \h </w:instrText>
        </w:r>
        <w:r w:rsidR="008F703D" w:rsidRPr="00584A18">
          <w:fldChar w:fldCharType="separate"/>
        </w:r>
        <w:r w:rsidR="00D711A0">
          <w:rPr>
            <w:noProof/>
            <w:rtl/>
          </w:rPr>
          <w:t>81</w:t>
        </w:r>
        <w:r w:rsidR="008F703D" w:rsidRPr="00584A18">
          <w:fldChar w:fldCharType="end"/>
        </w:r>
      </w:hyperlink>
    </w:p>
    <w:p w14:paraId="65533662" w14:textId="77777777" w:rsidR="005D5C13" w:rsidRPr="00584A18" w:rsidRDefault="00656626" w:rsidP="00D711A0">
      <w:pPr>
        <w:pStyle w:val="TOC2"/>
        <w:rPr>
          <w:noProof/>
        </w:rPr>
      </w:pPr>
      <w:hyperlink w:anchor="_Toc256000093" w:history="1">
        <w:r w:rsidR="00D711A0">
          <w:rPr>
            <w:rStyle w:val="Hyperlink"/>
            <w:rFonts w:ascii="David" w:hAnsi="David" w:cs="David" w:hint="cs"/>
            <w:rtl/>
          </w:rPr>
          <w:t>30</w:t>
        </w:r>
        <w:r w:rsidR="00961FAC">
          <w:rPr>
            <w:rStyle w:val="Hyperlink"/>
            <w:rFonts w:ascii="David" w:hAnsi="David" w:cs="David" w:hint="cs"/>
            <w:rtl/>
          </w:rPr>
          <w:t>.</w:t>
        </w:r>
        <w:r w:rsidR="005D5C13" w:rsidRPr="00584A18">
          <w:rPr>
            <w:noProof/>
          </w:rPr>
          <w:tab/>
        </w:r>
        <w:r w:rsidR="005D5C13" w:rsidRPr="00584A18">
          <w:rPr>
            <w:rStyle w:val="Hyperlink"/>
            <w:rFonts w:ascii="David" w:hAnsi="David" w:cs="David" w:hint="eastAsia"/>
            <w:rtl/>
          </w:rPr>
          <w:t>ביטוח</w:t>
        </w:r>
        <w:r w:rsidR="005D5C13" w:rsidRPr="00584A18">
          <w:tab/>
        </w:r>
        <w:r w:rsidR="008F703D" w:rsidRPr="00584A18">
          <w:fldChar w:fldCharType="begin"/>
        </w:r>
        <w:r w:rsidR="005D5C13" w:rsidRPr="00584A18">
          <w:instrText xml:space="preserve"> PAGEREF _Toc256000093 \h </w:instrText>
        </w:r>
        <w:r w:rsidR="008F703D" w:rsidRPr="00584A18">
          <w:fldChar w:fldCharType="separate"/>
        </w:r>
        <w:r w:rsidR="00D711A0">
          <w:rPr>
            <w:noProof/>
            <w:rtl/>
          </w:rPr>
          <w:t>82</w:t>
        </w:r>
        <w:r w:rsidR="008F703D" w:rsidRPr="00584A18">
          <w:fldChar w:fldCharType="end"/>
        </w:r>
      </w:hyperlink>
    </w:p>
    <w:p w14:paraId="445A463C" w14:textId="77777777" w:rsidR="005D5C13" w:rsidRPr="00584A18" w:rsidRDefault="00656626" w:rsidP="00D711A0">
      <w:pPr>
        <w:pStyle w:val="TOC2"/>
        <w:rPr>
          <w:noProof/>
        </w:rPr>
      </w:pPr>
      <w:hyperlink w:anchor="_Toc256000094" w:history="1">
        <w:r w:rsidR="00D711A0">
          <w:rPr>
            <w:rStyle w:val="Hyperlink"/>
            <w:rFonts w:ascii="David" w:hAnsi="David" w:cs="David" w:hint="cs"/>
            <w:rtl/>
          </w:rPr>
          <w:t>31</w:t>
        </w:r>
        <w:r w:rsidR="00961FAC">
          <w:rPr>
            <w:rStyle w:val="Hyperlink"/>
            <w:rFonts w:ascii="David" w:hAnsi="David" w:cs="David" w:hint="cs"/>
            <w:rtl/>
          </w:rPr>
          <w:t>.</w:t>
        </w:r>
        <w:r w:rsidR="005D5C13" w:rsidRPr="00584A18">
          <w:rPr>
            <w:noProof/>
            <w:rtl/>
          </w:rPr>
          <w:tab/>
        </w:r>
        <w:r w:rsidR="005D5C13" w:rsidRPr="00584A18">
          <w:rPr>
            <w:rStyle w:val="Hyperlink"/>
            <w:rFonts w:ascii="David" w:hAnsi="David" w:cs="David"/>
            <w:rtl/>
          </w:rPr>
          <w:t>המחאת זכויות או חובות על פי הסכם</w:t>
        </w:r>
        <w:r w:rsidR="005D5C13" w:rsidRPr="00584A18">
          <w:tab/>
        </w:r>
        <w:r w:rsidR="008F703D" w:rsidRPr="00584A18">
          <w:fldChar w:fldCharType="begin"/>
        </w:r>
        <w:r w:rsidR="005D5C13" w:rsidRPr="00584A18">
          <w:instrText xml:space="preserve"> PAGEREF _Toc256000094 \h </w:instrText>
        </w:r>
        <w:r w:rsidR="008F703D" w:rsidRPr="00584A18">
          <w:fldChar w:fldCharType="separate"/>
        </w:r>
        <w:r w:rsidR="00D711A0">
          <w:rPr>
            <w:noProof/>
            <w:rtl/>
          </w:rPr>
          <w:t>85</w:t>
        </w:r>
        <w:r w:rsidR="008F703D" w:rsidRPr="00584A18">
          <w:fldChar w:fldCharType="end"/>
        </w:r>
      </w:hyperlink>
    </w:p>
    <w:p w14:paraId="56455692" w14:textId="77777777" w:rsidR="005D5C13" w:rsidRPr="00584A18" w:rsidRDefault="00656626" w:rsidP="00D711A0">
      <w:pPr>
        <w:pStyle w:val="TOC2"/>
        <w:rPr>
          <w:noProof/>
        </w:rPr>
      </w:pPr>
      <w:hyperlink w:anchor="_Toc256000095" w:history="1">
        <w:r w:rsidR="00D711A0">
          <w:rPr>
            <w:rStyle w:val="Hyperlink"/>
            <w:rFonts w:ascii="David" w:hAnsi="David" w:cs="David"/>
          </w:rPr>
          <w:t>32</w:t>
        </w:r>
        <w:r w:rsidR="00961FAC">
          <w:rPr>
            <w:rStyle w:val="Hyperlink"/>
            <w:rFonts w:ascii="David" w:hAnsi="David" w:cs="David" w:hint="cs"/>
            <w:rtl/>
          </w:rPr>
          <w:t>.</w:t>
        </w:r>
        <w:r w:rsidR="005D5C13" w:rsidRPr="00584A18">
          <w:rPr>
            <w:noProof/>
            <w:rtl/>
          </w:rPr>
          <w:tab/>
        </w:r>
        <w:r w:rsidR="005D5C13" w:rsidRPr="00584A18">
          <w:rPr>
            <w:rStyle w:val="Hyperlink"/>
            <w:rFonts w:ascii="David" w:hAnsi="David" w:cs="David"/>
            <w:rtl/>
          </w:rPr>
          <w:t>הפסקת ההתקשרות</w:t>
        </w:r>
        <w:r w:rsidR="005D5C13" w:rsidRPr="00584A18">
          <w:tab/>
        </w:r>
        <w:r w:rsidR="008F703D" w:rsidRPr="00584A18">
          <w:fldChar w:fldCharType="begin"/>
        </w:r>
        <w:r w:rsidR="005D5C13" w:rsidRPr="00584A18">
          <w:instrText xml:space="preserve"> PAGEREF _Toc256000095 \h </w:instrText>
        </w:r>
        <w:r w:rsidR="008F703D" w:rsidRPr="00584A18">
          <w:fldChar w:fldCharType="separate"/>
        </w:r>
        <w:r w:rsidR="00D711A0">
          <w:rPr>
            <w:noProof/>
            <w:rtl/>
          </w:rPr>
          <w:t>85</w:t>
        </w:r>
        <w:r w:rsidR="008F703D" w:rsidRPr="00584A18">
          <w:fldChar w:fldCharType="end"/>
        </w:r>
      </w:hyperlink>
    </w:p>
    <w:p w14:paraId="3D16F2A9" w14:textId="77777777" w:rsidR="005D5C13" w:rsidRPr="00584A18" w:rsidRDefault="00656626" w:rsidP="00D711A0">
      <w:pPr>
        <w:pStyle w:val="TOC2"/>
        <w:rPr>
          <w:noProof/>
        </w:rPr>
      </w:pPr>
      <w:hyperlink w:anchor="_Toc256000096" w:history="1">
        <w:r w:rsidR="00961FAC">
          <w:rPr>
            <w:rStyle w:val="Hyperlink"/>
            <w:rFonts w:ascii="David" w:hAnsi="David" w:cs="David" w:hint="cs"/>
            <w:rtl/>
          </w:rPr>
          <w:t>3</w:t>
        </w:r>
        <w:r w:rsidR="00D711A0">
          <w:rPr>
            <w:rStyle w:val="Hyperlink"/>
            <w:rFonts w:ascii="David" w:hAnsi="David" w:cs="David" w:hint="cs"/>
            <w:rtl/>
          </w:rPr>
          <w:t>3</w:t>
        </w:r>
        <w:r w:rsidR="00961FAC">
          <w:rPr>
            <w:rStyle w:val="Hyperlink"/>
            <w:rFonts w:ascii="David" w:hAnsi="David" w:cs="David" w:hint="cs"/>
            <w:rtl/>
          </w:rPr>
          <w:t>.</w:t>
        </w:r>
        <w:r w:rsidR="005D5C13" w:rsidRPr="00584A18">
          <w:rPr>
            <w:noProof/>
            <w:rtl/>
          </w:rPr>
          <w:tab/>
        </w:r>
        <w:r w:rsidR="005D5C13" w:rsidRPr="00584A18">
          <w:rPr>
            <w:rStyle w:val="Hyperlink"/>
            <w:rFonts w:ascii="David" w:hAnsi="David" w:cs="David"/>
            <w:rtl/>
          </w:rPr>
          <w:t>הפרת ההסכם</w:t>
        </w:r>
        <w:r w:rsidR="005D5C13" w:rsidRPr="00584A18">
          <w:tab/>
        </w:r>
        <w:r w:rsidR="008F703D" w:rsidRPr="00584A18">
          <w:fldChar w:fldCharType="begin"/>
        </w:r>
        <w:r w:rsidR="005D5C13" w:rsidRPr="00584A18">
          <w:instrText xml:space="preserve"> PAGEREF _Toc256000096 \h </w:instrText>
        </w:r>
        <w:r w:rsidR="008F703D" w:rsidRPr="00584A18">
          <w:fldChar w:fldCharType="separate"/>
        </w:r>
        <w:r w:rsidR="00D711A0">
          <w:rPr>
            <w:noProof/>
            <w:rtl/>
          </w:rPr>
          <w:t>86</w:t>
        </w:r>
        <w:r w:rsidR="008F703D" w:rsidRPr="00584A18">
          <w:fldChar w:fldCharType="end"/>
        </w:r>
      </w:hyperlink>
    </w:p>
    <w:p w14:paraId="34680C25" w14:textId="77777777" w:rsidR="005D5C13" w:rsidRPr="00584A18" w:rsidRDefault="00656626" w:rsidP="00D711A0">
      <w:pPr>
        <w:pStyle w:val="TOC2"/>
        <w:rPr>
          <w:noProof/>
        </w:rPr>
      </w:pPr>
      <w:hyperlink w:anchor="_Toc256000097" w:history="1">
        <w:r w:rsidR="00961FAC">
          <w:rPr>
            <w:rStyle w:val="Hyperlink"/>
            <w:rFonts w:ascii="David" w:hAnsi="David" w:cs="David" w:hint="cs"/>
            <w:rtl/>
          </w:rPr>
          <w:t>3</w:t>
        </w:r>
        <w:r w:rsidR="00D711A0">
          <w:rPr>
            <w:rStyle w:val="Hyperlink"/>
            <w:rFonts w:ascii="David" w:hAnsi="David" w:cs="David" w:hint="cs"/>
            <w:rtl/>
          </w:rPr>
          <w:t>4</w:t>
        </w:r>
        <w:r w:rsidR="00961FAC">
          <w:rPr>
            <w:rStyle w:val="Hyperlink"/>
            <w:rFonts w:ascii="David" w:hAnsi="David" w:cs="David" w:hint="cs"/>
            <w:rtl/>
          </w:rPr>
          <w:t>.</w:t>
        </w:r>
        <w:r w:rsidR="005D5C13" w:rsidRPr="00584A18">
          <w:rPr>
            <w:noProof/>
            <w:rtl/>
          </w:rPr>
          <w:tab/>
        </w:r>
        <w:r w:rsidR="005D5C13" w:rsidRPr="00584A18">
          <w:rPr>
            <w:rStyle w:val="Hyperlink"/>
            <w:rFonts w:ascii="David" w:hAnsi="David" w:cs="David"/>
            <w:rtl/>
          </w:rPr>
          <w:t>תרופות מצטברות</w:t>
        </w:r>
        <w:r w:rsidR="005D5C13" w:rsidRPr="00584A18">
          <w:tab/>
        </w:r>
        <w:r w:rsidR="008F703D" w:rsidRPr="00584A18">
          <w:fldChar w:fldCharType="begin"/>
        </w:r>
        <w:r w:rsidR="005D5C13" w:rsidRPr="00584A18">
          <w:instrText xml:space="preserve"> PAGEREF _Toc256000097 \h </w:instrText>
        </w:r>
        <w:r w:rsidR="008F703D" w:rsidRPr="00584A18">
          <w:fldChar w:fldCharType="separate"/>
        </w:r>
        <w:r w:rsidR="00D711A0">
          <w:rPr>
            <w:noProof/>
            <w:rtl/>
          </w:rPr>
          <w:t>89</w:t>
        </w:r>
        <w:r w:rsidR="008F703D" w:rsidRPr="00584A18">
          <w:fldChar w:fldCharType="end"/>
        </w:r>
      </w:hyperlink>
    </w:p>
    <w:p w14:paraId="16A6BD9D" w14:textId="77777777" w:rsidR="005D5C13" w:rsidRPr="00584A18" w:rsidRDefault="00656626" w:rsidP="00D711A0">
      <w:pPr>
        <w:pStyle w:val="TOC2"/>
        <w:rPr>
          <w:noProof/>
        </w:rPr>
      </w:pPr>
      <w:hyperlink w:anchor="_Toc256000098" w:history="1">
        <w:r w:rsidR="00961FAC">
          <w:rPr>
            <w:rStyle w:val="Hyperlink"/>
            <w:rFonts w:ascii="David" w:hAnsi="David" w:cs="David" w:hint="cs"/>
            <w:rtl/>
          </w:rPr>
          <w:t>3</w:t>
        </w:r>
        <w:r w:rsidR="00D711A0">
          <w:rPr>
            <w:rStyle w:val="Hyperlink"/>
            <w:rFonts w:ascii="David" w:hAnsi="David" w:cs="David" w:hint="cs"/>
            <w:rtl/>
          </w:rPr>
          <w:t>5</w:t>
        </w:r>
        <w:r w:rsidR="00961FAC">
          <w:rPr>
            <w:rStyle w:val="Hyperlink"/>
            <w:rFonts w:ascii="David" w:hAnsi="David" w:cs="David" w:hint="cs"/>
            <w:rtl/>
          </w:rPr>
          <w:t>.</w:t>
        </w:r>
        <w:r w:rsidR="005D5C13" w:rsidRPr="00584A18">
          <w:rPr>
            <w:noProof/>
          </w:rPr>
          <w:tab/>
        </w:r>
        <w:r w:rsidR="005D5C13" w:rsidRPr="00584A18">
          <w:rPr>
            <w:rStyle w:val="Hyperlink"/>
            <w:rFonts w:ascii="David" w:hAnsi="David" w:cs="David" w:hint="eastAsia"/>
            <w:rtl/>
          </w:rPr>
          <w:t>סיום</w:t>
        </w:r>
        <w:r w:rsidR="005D5C13" w:rsidRPr="00584A18">
          <w:rPr>
            <w:rStyle w:val="Hyperlink"/>
            <w:rFonts w:ascii="David" w:hAnsi="David" w:cs="David"/>
            <w:rtl/>
          </w:rPr>
          <w:t xml:space="preserve"> </w:t>
        </w:r>
        <w:r w:rsidR="005D5C13" w:rsidRPr="00584A18">
          <w:rPr>
            <w:rStyle w:val="Hyperlink"/>
            <w:rFonts w:ascii="David" w:hAnsi="David" w:cs="David" w:hint="eastAsia"/>
            <w:rtl/>
          </w:rPr>
          <w:t>התקשרות</w:t>
        </w:r>
        <w:r w:rsidR="005D5C13" w:rsidRPr="00584A18">
          <w:tab/>
        </w:r>
        <w:r w:rsidR="008F703D" w:rsidRPr="00584A18">
          <w:fldChar w:fldCharType="begin"/>
        </w:r>
        <w:r w:rsidR="005D5C13" w:rsidRPr="00584A18">
          <w:instrText xml:space="preserve"> PAGEREF _Toc256000098 \h </w:instrText>
        </w:r>
        <w:r w:rsidR="008F703D" w:rsidRPr="00584A18">
          <w:fldChar w:fldCharType="separate"/>
        </w:r>
        <w:r w:rsidR="00D711A0">
          <w:rPr>
            <w:noProof/>
            <w:rtl/>
          </w:rPr>
          <w:t>89</w:t>
        </w:r>
        <w:r w:rsidR="008F703D" w:rsidRPr="00584A18">
          <w:fldChar w:fldCharType="end"/>
        </w:r>
      </w:hyperlink>
    </w:p>
    <w:p w14:paraId="15C4DF2B" w14:textId="77777777" w:rsidR="005D5C13" w:rsidRPr="00584A18" w:rsidRDefault="00656626" w:rsidP="00D711A0">
      <w:pPr>
        <w:pStyle w:val="TOC2"/>
        <w:rPr>
          <w:noProof/>
        </w:rPr>
      </w:pPr>
      <w:hyperlink w:anchor="_Toc256000099" w:history="1">
        <w:r w:rsidR="00961FAC">
          <w:rPr>
            <w:rStyle w:val="Hyperlink"/>
            <w:rFonts w:ascii="David" w:hAnsi="David" w:cs="David" w:hint="cs"/>
            <w:rtl/>
          </w:rPr>
          <w:t>3</w:t>
        </w:r>
        <w:r w:rsidR="00D711A0">
          <w:rPr>
            <w:rStyle w:val="Hyperlink"/>
            <w:rFonts w:ascii="David" w:hAnsi="David" w:cs="David" w:hint="cs"/>
            <w:rtl/>
          </w:rPr>
          <w:t>6</w:t>
        </w:r>
        <w:r w:rsidR="00961FAC">
          <w:rPr>
            <w:rStyle w:val="Hyperlink"/>
            <w:rFonts w:ascii="David" w:hAnsi="David" w:cs="David" w:hint="cs"/>
            <w:rtl/>
          </w:rPr>
          <w:t>.</w:t>
        </w:r>
        <w:r w:rsidR="005D5C13" w:rsidRPr="00584A18">
          <w:rPr>
            <w:noProof/>
            <w:rtl/>
          </w:rPr>
          <w:tab/>
        </w:r>
        <w:r w:rsidR="005D5C13" w:rsidRPr="00584A18">
          <w:rPr>
            <w:rStyle w:val="Hyperlink"/>
            <w:rFonts w:ascii="David" w:hAnsi="David" w:cs="David"/>
            <w:rtl/>
          </w:rPr>
          <w:t>כתובות הצדדים והודעות</w:t>
        </w:r>
        <w:r w:rsidR="005D5C13" w:rsidRPr="00584A18">
          <w:tab/>
        </w:r>
        <w:r w:rsidR="008F703D" w:rsidRPr="00584A18">
          <w:fldChar w:fldCharType="begin"/>
        </w:r>
        <w:r w:rsidR="005D5C13" w:rsidRPr="00584A18">
          <w:instrText xml:space="preserve"> PAGEREF _Toc256000099 \h </w:instrText>
        </w:r>
        <w:r w:rsidR="008F703D" w:rsidRPr="00584A18">
          <w:fldChar w:fldCharType="separate"/>
        </w:r>
        <w:r w:rsidR="00D711A0">
          <w:rPr>
            <w:noProof/>
            <w:rtl/>
          </w:rPr>
          <w:t>90</w:t>
        </w:r>
        <w:r w:rsidR="008F703D" w:rsidRPr="00584A18">
          <w:fldChar w:fldCharType="end"/>
        </w:r>
      </w:hyperlink>
    </w:p>
    <w:p w14:paraId="3CB231C3" w14:textId="77777777" w:rsidR="005D5C13" w:rsidRPr="00584A18" w:rsidRDefault="00656626" w:rsidP="00D711A0">
      <w:pPr>
        <w:pStyle w:val="TOC2"/>
        <w:rPr>
          <w:noProof/>
        </w:rPr>
      </w:pPr>
      <w:hyperlink w:anchor="_Toc256000100" w:history="1">
        <w:r w:rsidR="00961FAC">
          <w:rPr>
            <w:rStyle w:val="Hyperlink"/>
            <w:rFonts w:ascii="David" w:hAnsi="David" w:cs="David" w:hint="cs"/>
            <w:rtl/>
          </w:rPr>
          <w:t>3</w:t>
        </w:r>
        <w:r w:rsidR="00D711A0">
          <w:rPr>
            <w:rStyle w:val="Hyperlink"/>
            <w:rFonts w:ascii="David" w:hAnsi="David" w:cs="David" w:hint="cs"/>
            <w:rtl/>
          </w:rPr>
          <w:t>7</w:t>
        </w:r>
        <w:r w:rsidR="00961FAC">
          <w:rPr>
            <w:rStyle w:val="Hyperlink"/>
            <w:rFonts w:ascii="David" w:hAnsi="David" w:cs="David" w:hint="cs"/>
            <w:rtl/>
          </w:rPr>
          <w:t>.</w:t>
        </w:r>
        <w:r w:rsidR="005D5C13" w:rsidRPr="00584A18">
          <w:rPr>
            <w:noProof/>
            <w:rtl/>
          </w:rPr>
          <w:tab/>
        </w:r>
        <w:r w:rsidR="005D5C13" w:rsidRPr="00584A18">
          <w:rPr>
            <w:rStyle w:val="Hyperlink"/>
            <w:rFonts w:ascii="David" w:hAnsi="David" w:cs="David"/>
            <w:rtl/>
          </w:rPr>
          <w:t>שונות</w:t>
        </w:r>
        <w:r w:rsidR="005D5C13" w:rsidRPr="00584A18">
          <w:tab/>
        </w:r>
        <w:r w:rsidR="008F703D" w:rsidRPr="00584A18">
          <w:fldChar w:fldCharType="begin"/>
        </w:r>
        <w:r w:rsidR="005D5C13" w:rsidRPr="00584A18">
          <w:instrText xml:space="preserve"> PAGEREF _Toc256000100 \h </w:instrText>
        </w:r>
        <w:r w:rsidR="008F703D" w:rsidRPr="00584A18">
          <w:fldChar w:fldCharType="separate"/>
        </w:r>
        <w:r w:rsidR="00D711A0">
          <w:rPr>
            <w:noProof/>
            <w:rtl/>
          </w:rPr>
          <w:t>90</w:t>
        </w:r>
        <w:r w:rsidR="008F703D" w:rsidRPr="00584A18">
          <w:fldChar w:fldCharType="end"/>
        </w:r>
      </w:hyperlink>
    </w:p>
    <w:p w14:paraId="1B2BE813" w14:textId="77777777" w:rsidR="005D5C13" w:rsidRPr="00584A18" w:rsidRDefault="008F703D" w:rsidP="005D5C13">
      <w:pPr>
        <w:rPr>
          <w:rFonts w:ascii="David" w:hAnsi="David" w:cs="David"/>
          <w:sz w:val="20"/>
          <w:szCs w:val="20"/>
          <w:rtl/>
        </w:rPr>
      </w:pPr>
      <w:r w:rsidRPr="00584A18">
        <w:rPr>
          <w:rFonts w:ascii="David" w:hAnsi="David" w:cs="David"/>
          <w:b/>
          <w:bCs/>
          <w:caps/>
          <w:sz w:val="20"/>
          <w:szCs w:val="20"/>
          <w:rtl/>
        </w:rPr>
        <w:fldChar w:fldCharType="end"/>
      </w:r>
    </w:p>
    <w:p w14:paraId="7E72D965" w14:textId="77777777" w:rsidR="005D5C13" w:rsidRPr="001372E2" w:rsidRDefault="005D5C13" w:rsidP="005D5C13">
      <w:pPr>
        <w:tabs>
          <w:tab w:val="left" w:pos="504"/>
        </w:tabs>
        <w:spacing w:line="360" w:lineRule="auto"/>
        <w:rPr>
          <w:rFonts w:asciiTheme="minorHAnsi" w:hAnsiTheme="minorHAnsi"/>
          <w:b/>
          <w:bCs/>
          <w:sz w:val="22"/>
          <w:szCs w:val="22"/>
          <w:rtl/>
        </w:rPr>
        <w:sectPr w:rsidR="005D5C13" w:rsidRPr="001372E2" w:rsidSect="00FF19C0">
          <w:footerReference w:type="default" r:id="rId9"/>
          <w:footerReference w:type="first" r:id="rId10"/>
          <w:pgSz w:w="11906" w:h="16838" w:code="9"/>
          <w:pgMar w:top="1616" w:right="1826" w:bottom="1440" w:left="1800" w:header="709" w:footer="709" w:gutter="0"/>
          <w:cols w:space="708"/>
          <w:bidi/>
          <w:rtlGutter/>
          <w:docGrid w:linePitch="360"/>
        </w:sectPr>
      </w:pPr>
    </w:p>
    <w:p w14:paraId="170AF640" w14:textId="77777777" w:rsidR="005D5C13" w:rsidRPr="001372E2" w:rsidRDefault="005D5C13" w:rsidP="005D5C13">
      <w:pPr>
        <w:pStyle w:val="15"/>
        <w:keepNext/>
        <w:widowControl/>
        <w:tabs>
          <w:tab w:val="left" w:pos="283"/>
        </w:tabs>
        <w:spacing w:before="240" w:after="240" w:line="360" w:lineRule="auto"/>
        <w:ind w:left="357"/>
        <w:rPr>
          <w:rFonts w:asciiTheme="minorHAnsi" w:hAnsiTheme="minorHAnsi"/>
          <w:rtl/>
        </w:rPr>
        <w:sectPr w:rsidR="005D5C13" w:rsidRPr="001372E2" w:rsidSect="00FF19C0">
          <w:type w:val="continuous"/>
          <w:pgSz w:w="11906" w:h="16838" w:code="9"/>
          <w:pgMar w:top="1616" w:right="1826" w:bottom="1440" w:left="1800" w:header="709" w:footer="709" w:gutter="0"/>
          <w:cols w:space="708"/>
          <w:titlePg/>
          <w:bidi/>
          <w:rtlGutter/>
          <w:docGrid w:linePitch="360"/>
        </w:sectPr>
      </w:pPr>
    </w:p>
    <w:p w14:paraId="1A95A0C9" w14:textId="77777777" w:rsidR="005D5C13" w:rsidRDefault="005D5C13" w:rsidP="005D5C13">
      <w:pPr>
        <w:rPr>
          <w:rFonts w:ascii="David" w:hAnsi="David" w:cs="David"/>
          <w:rtl/>
        </w:rPr>
      </w:pPr>
    </w:p>
    <w:p w14:paraId="794606F3" w14:textId="77777777" w:rsidR="005D5C13" w:rsidRPr="004765F5" w:rsidRDefault="005D5C13" w:rsidP="005D5C13">
      <w:pPr>
        <w:pStyle w:val="afffffff9"/>
        <w:rPr>
          <w:rtl/>
        </w:rPr>
      </w:pPr>
      <w:bookmarkStart w:id="28" w:name="_Toc256000052"/>
      <w:bookmarkStart w:id="29" w:name="_Toc32477896"/>
      <w:r w:rsidRPr="004765F5">
        <w:rPr>
          <w:rtl/>
        </w:rPr>
        <w:t>פרק א'</w:t>
      </w:r>
      <w:r w:rsidR="00FE2804">
        <w:rPr>
          <w:rFonts w:hint="cs"/>
          <w:rtl/>
        </w:rPr>
        <w:t xml:space="preserve"> - </w:t>
      </w:r>
      <w:r w:rsidRPr="004765F5">
        <w:rPr>
          <w:rtl/>
        </w:rPr>
        <w:t>הליך המכרז</w:t>
      </w:r>
      <w:bookmarkEnd w:id="28"/>
      <w:bookmarkEnd w:id="29"/>
    </w:p>
    <w:p w14:paraId="0E858082" w14:textId="77777777" w:rsidR="005D5C13" w:rsidRDefault="005D5C13" w:rsidP="005D5C13">
      <w:pPr>
        <w:rPr>
          <w:rFonts w:ascii="David" w:hAnsi="David" w:cs="David"/>
          <w:rtl/>
        </w:rPr>
      </w:pPr>
    </w:p>
    <w:p w14:paraId="329FA1D1" w14:textId="77777777" w:rsidR="005D5C13" w:rsidRDefault="005D5C13" w:rsidP="005D5C13">
      <w:pPr>
        <w:rPr>
          <w:rFonts w:ascii="David" w:hAnsi="David" w:cs="David"/>
          <w:rtl/>
        </w:rPr>
      </w:pPr>
    </w:p>
    <w:p w14:paraId="310F974F" w14:textId="77777777" w:rsidR="005D5C13" w:rsidRDefault="005D5C13" w:rsidP="005D5C13">
      <w:pPr>
        <w:rPr>
          <w:rFonts w:ascii="David" w:hAnsi="David" w:cs="David"/>
          <w:rtl/>
        </w:rPr>
      </w:pPr>
    </w:p>
    <w:p w14:paraId="3E2C7702" w14:textId="77777777" w:rsidR="005D5C13" w:rsidRDefault="005D5C13" w:rsidP="005D5C13">
      <w:pPr>
        <w:rPr>
          <w:rFonts w:ascii="David" w:hAnsi="David" w:cs="David"/>
          <w:rtl/>
        </w:rPr>
      </w:pPr>
    </w:p>
    <w:p w14:paraId="4ADE623D" w14:textId="77777777" w:rsidR="005D5C13" w:rsidRDefault="005D5C13" w:rsidP="005D5C13">
      <w:pPr>
        <w:rPr>
          <w:rFonts w:ascii="David" w:hAnsi="David" w:cs="David"/>
          <w:rtl/>
        </w:rPr>
      </w:pPr>
    </w:p>
    <w:p w14:paraId="506BA82F" w14:textId="77777777" w:rsidR="005D5C13" w:rsidRDefault="005D5C13" w:rsidP="005D5C13">
      <w:pPr>
        <w:rPr>
          <w:rFonts w:ascii="David" w:hAnsi="David" w:cs="David"/>
          <w:rtl/>
        </w:rPr>
        <w:sectPr w:rsidR="005D5C13" w:rsidSect="00FF19C0">
          <w:footerReference w:type="first" r:id="rId11"/>
          <w:pgSz w:w="11906" w:h="16838" w:code="9"/>
          <w:pgMar w:top="1616" w:right="1826" w:bottom="1440" w:left="1800" w:header="709" w:footer="709" w:gutter="0"/>
          <w:cols w:space="708"/>
          <w:titlePg/>
          <w:bidi/>
          <w:rtlGutter/>
          <w:docGrid w:linePitch="360"/>
        </w:sectPr>
      </w:pPr>
    </w:p>
    <w:p w14:paraId="4D1FEDBD" w14:textId="77777777" w:rsidR="005D5C13" w:rsidRPr="00652684" w:rsidRDefault="005D5C13" w:rsidP="00687F40">
      <w:pPr>
        <w:pStyle w:val="1fe"/>
        <w:ind w:left="3175" w:hanging="425"/>
        <w:jc w:val="left"/>
      </w:pPr>
      <w:bookmarkStart w:id="30" w:name="_Toc256000053"/>
      <w:bookmarkStart w:id="31" w:name="_Toc53331328"/>
      <w:r w:rsidRPr="00652684">
        <w:rPr>
          <w:rFonts w:hint="cs"/>
          <w:rtl/>
        </w:rPr>
        <w:lastRenderedPageBreak/>
        <w:t>עקרונות</w:t>
      </w:r>
      <w:r w:rsidRPr="00652684">
        <w:rPr>
          <w:rtl/>
        </w:rPr>
        <w:t xml:space="preserve"> ה</w:t>
      </w:r>
      <w:r w:rsidRPr="00652684">
        <w:rPr>
          <w:rFonts w:hint="cs"/>
          <w:rtl/>
        </w:rPr>
        <w:t>מכרז</w:t>
      </w:r>
      <w:bookmarkEnd w:id="30"/>
      <w:bookmarkEnd w:id="31"/>
      <w:r>
        <w:rPr>
          <w:rFonts w:hint="cs"/>
          <w:rtl/>
        </w:rPr>
        <w:t xml:space="preserve"> והגדרות</w:t>
      </w:r>
    </w:p>
    <w:p w14:paraId="5CF03D41" w14:textId="77777777" w:rsidR="005D5C13" w:rsidRDefault="005D5C13" w:rsidP="007953FA">
      <w:pPr>
        <w:pStyle w:val="11"/>
        <w:ind w:left="567" w:hanging="567"/>
      </w:pPr>
      <w:bookmarkStart w:id="32" w:name="_Toc43400587"/>
      <w:bookmarkStart w:id="33" w:name="_Toc44931896"/>
      <w:bookmarkStart w:id="34" w:name="_Toc44931983"/>
      <w:r>
        <w:rPr>
          <w:rFonts w:hint="cs"/>
          <w:rtl/>
        </w:rPr>
        <w:t>הצגת</w:t>
      </w:r>
      <w:r w:rsidRPr="00EC7467">
        <w:rPr>
          <w:rtl/>
        </w:rPr>
        <w:t xml:space="preserve"> ה</w:t>
      </w:r>
      <w:r w:rsidRPr="00EC7467">
        <w:rPr>
          <w:rFonts w:hint="cs"/>
          <w:rtl/>
        </w:rPr>
        <w:t>מכרז</w:t>
      </w:r>
      <w:bookmarkEnd w:id="32"/>
      <w:bookmarkEnd w:id="33"/>
      <w:bookmarkEnd w:id="34"/>
    </w:p>
    <w:p w14:paraId="076ADF67" w14:textId="77777777" w:rsidR="005D5C13" w:rsidRDefault="005D5C13" w:rsidP="007953FA">
      <w:pPr>
        <w:pStyle w:val="1112"/>
        <w:ind w:left="851" w:hanging="567"/>
      </w:pPr>
      <w:bookmarkStart w:id="35"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5"/>
    <w:p w14:paraId="2A091E67" w14:textId="77777777" w:rsidR="005D5C13" w:rsidRDefault="005D5C13" w:rsidP="007953FA">
      <w:pPr>
        <w:pStyle w:val="1112"/>
        <w:ind w:left="851" w:hanging="567"/>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AE020CC" w14:textId="77777777" w:rsidR="005D5C13" w:rsidRPr="009C490D" w:rsidRDefault="005D5C13" w:rsidP="007953FA">
      <w:pPr>
        <w:pStyle w:val="1112"/>
        <w:ind w:left="851" w:hanging="567"/>
      </w:pPr>
      <w:bookmarkStart w:id="36" w:name="hidden_numZohim_1"/>
      <w:r w:rsidRPr="009C490D">
        <w:rPr>
          <w:rFonts w:hint="cs"/>
          <w:rtl/>
        </w:rPr>
        <w:t xml:space="preserve">בתום הליך המכרז, </w:t>
      </w:r>
      <w:r w:rsidRPr="009C490D">
        <w:rPr>
          <w:rtl/>
        </w:rPr>
        <w:t>המזמין י</w:t>
      </w:r>
      <w:r w:rsidRPr="009C490D">
        <w:rPr>
          <w:rFonts w:hint="cs"/>
          <w:rtl/>
        </w:rPr>
        <w:t>כריז על</w:t>
      </w:r>
      <w:r w:rsidRPr="009C490D">
        <w:rPr>
          <w:rtl/>
        </w:rPr>
        <w:t xml:space="preserve"> </w:t>
      </w:r>
      <w:r w:rsidRPr="009C490D">
        <w:rPr>
          <w:rFonts w:hint="cs"/>
          <w:rtl/>
        </w:rPr>
        <w:t xml:space="preserve">זוכה/זוכים במכרז ויחתום עימו /עמם על הסכם התקשרות, הכל כמפורט להלן. </w:t>
      </w:r>
    </w:p>
    <w:bookmarkEnd w:id="36"/>
    <w:p w14:paraId="4357019C" w14:textId="77777777" w:rsidR="005D5C13" w:rsidRDefault="005D5C13" w:rsidP="007953FA">
      <w:pPr>
        <w:pStyle w:val="1112"/>
        <w:ind w:left="851" w:hanging="567"/>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p>
    <w:p w14:paraId="7BE58CCB" w14:textId="77777777" w:rsidR="005D5C13" w:rsidRDefault="005D5C13" w:rsidP="005D5C13">
      <w:pPr>
        <w:pStyle w:val="1-"/>
        <w:numPr>
          <w:ilvl w:val="0"/>
          <w:numId w:val="0"/>
        </w:numPr>
        <w:ind w:left="360" w:hanging="360"/>
        <w:jc w:val="left"/>
        <w:rPr>
          <w:rtl/>
        </w:rPr>
      </w:pPr>
    </w:p>
    <w:p w14:paraId="305740C2" w14:textId="77777777" w:rsidR="005D5C13" w:rsidRPr="0030308A" w:rsidRDefault="005D5C13" w:rsidP="007953FA">
      <w:pPr>
        <w:pStyle w:val="11"/>
        <w:ind w:left="567" w:hanging="567"/>
      </w:pPr>
      <w:r w:rsidRPr="0030308A">
        <w:rPr>
          <w:rFonts w:hint="cs"/>
          <w:rtl/>
        </w:rPr>
        <w:t>הגדרות</w:t>
      </w:r>
    </w:p>
    <w:p w14:paraId="1E5C1371" w14:textId="77777777" w:rsidR="005D5C13" w:rsidRPr="00584A18" w:rsidRDefault="005D5C13" w:rsidP="005D5C13">
      <w:pPr>
        <w:pStyle w:val="af4"/>
        <w:widowControl w:val="0"/>
        <w:spacing w:before="240" w:after="240" w:line="360" w:lineRule="auto"/>
        <w:ind w:left="45"/>
        <w:contextualSpacing w:val="0"/>
        <w:jc w:val="both"/>
        <w:rPr>
          <w:rFonts w:ascii="David" w:hAnsi="David" w:cs="David"/>
          <w:rtl/>
        </w:rPr>
      </w:pPr>
      <w:r w:rsidRPr="00584A18">
        <w:rPr>
          <w:rFonts w:ascii="David" w:hAnsi="David" w:cs="David" w:hint="eastAsia"/>
          <w:rtl/>
        </w:rPr>
        <w:t>אלו</w:t>
      </w:r>
      <w:r w:rsidRPr="00584A18">
        <w:rPr>
          <w:rFonts w:ascii="David" w:hAnsi="David" w:cs="David"/>
          <w:rtl/>
        </w:rPr>
        <w:t xml:space="preserve"> </w:t>
      </w:r>
      <w:r w:rsidRPr="00584A18">
        <w:rPr>
          <w:rFonts w:ascii="David" w:hAnsi="David" w:cs="David" w:hint="eastAsia"/>
          <w:rtl/>
        </w:rPr>
        <w:t>ההגדרות</w:t>
      </w:r>
      <w:r w:rsidRPr="00584A18">
        <w:rPr>
          <w:rFonts w:ascii="David" w:hAnsi="David" w:cs="David"/>
          <w:rtl/>
        </w:rPr>
        <w:t xml:space="preserve"> </w:t>
      </w:r>
      <w:r w:rsidRPr="00584A18">
        <w:rPr>
          <w:rFonts w:ascii="David" w:hAnsi="David" w:cs="David" w:hint="eastAsia"/>
          <w:rtl/>
        </w:rPr>
        <w:t>והמשמעות</w:t>
      </w:r>
      <w:r w:rsidRPr="00584A18">
        <w:rPr>
          <w:rFonts w:ascii="David" w:hAnsi="David" w:cs="David"/>
          <w:rtl/>
        </w:rPr>
        <w:t xml:space="preserve"> </w:t>
      </w:r>
      <w:r w:rsidRPr="00584A18">
        <w:rPr>
          <w:rFonts w:ascii="David" w:hAnsi="David" w:cs="David" w:hint="eastAsia"/>
          <w:rtl/>
        </w:rPr>
        <w:t>בצדן</w:t>
      </w:r>
      <w:r w:rsidRPr="00584A18">
        <w:rPr>
          <w:rFonts w:ascii="David" w:hAnsi="David" w:cs="David"/>
          <w:rtl/>
        </w:rPr>
        <w:t xml:space="preserve"> </w:t>
      </w:r>
      <w:r w:rsidRPr="00584A18">
        <w:rPr>
          <w:rFonts w:ascii="David" w:hAnsi="David" w:cs="David" w:hint="eastAsia"/>
          <w:rtl/>
        </w:rPr>
        <w:t>המחייבות</w:t>
      </w:r>
      <w:r w:rsidRPr="00584A18">
        <w:rPr>
          <w:rFonts w:ascii="David" w:hAnsi="David" w:cs="David"/>
          <w:rtl/>
        </w:rPr>
        <w:t xml:space="preserve"> </w:t>
      </w:r>
      <w:r w:rsidRPr="00584A18">
        <w:rPr>
          <w:rFonts w:ascii="David" w:hAnsi="David" w:cs="David" w:hint="eastAsia"/>
          <w:rtl/>
        </w:rPr>
        <w:t>בתנאי</w:t>
      </w:r>
      <w:r w:rsidRPr="00584A18">
        <w:rPr>
          <w:rFonts w:ascii="David" w:hAnsi="David" w:cs="David"/>
          <w:rtl/>
        </w:rPr>
        <w:t xml:space="preserve"> </w:t>
      </w:r>
      <w:r w:rsidRPr="00584A18">
        <w:rPr>
          <w:rFonts w:ascii="David" w:hAnsi="David" w:cs="David" w:hint="eastAsia"/>
          <w:rtl/>
        </w:rPr>
        <w:t>המכרז</w:t>
      </w:r>
      <w:r w:rsidRPr="00584A18">
        <w:rPr>
          <w:rFonts w:ascii="David" w:hAnsi="David" w:cs="David"/>
          <w:rtl/>
        </w:rPr>
        <w:t xml:space="preserve"> </w:t>
      </w:r>
      <w:r w:rsidRPr="00584A18">
        <w:rPr>
          <w:rFonts w:ascii="David" w:hAnsi="David" w:cs="David" w:hint="eastAsia"/>
          <w:rtl/>
        </w:rPr>
        <w:t>וההסכם</w:t>
      </w:r>
      <w:r w:rsidRPr="00584A18">
        <w:rPr>
          <w:rFonts w:ascii="David" w:hAnsi="David" w:cs="David"/>
          <w:rtl/>
        </w:rPr>
        <w:t xml:space="preserve">, </w:t>
      </w:r>
      <w:r w:rsidRPr="00584A18">
        <w:rPr>
          <w:rFonts w:ascii="David" w:hAnsi="David" w:cs="David" w:hint="eastAsia"/>
          <w:rtl/>
        </w:rPr>
        <w:t>כדלהלן</w:t>
      </w:r>
      <w:r w:rsidRPr="00584A18">
        <w:rPr>
          <w:rFonts w:ascii="David" w:hAnsi="David" w:cs="David"/>
          <w:rtl/>
        </w:rPr>
        <w:t>:</w:t>
      </w:r>
    </w:p>
    <w:p w14:paraId="4D629C09" w14:textId="77777777" w:rsidR="005D5C13" w:rsidRPr="00584A18" w:rsidRDefault="005D5C13" w:rsidP="005D5C13">
      <w:pPr>
        <w:pStyle w:val="af4"/>
        <w:widowControl w:val="0"/>
        <w:spacing w:before="240" w:after="240" w:line="360" w:lineRule="auto"/>
        <w:ind w:left="360"/>
        <w:contextualSpacing w:val="0"/>
        <w:jc w:val="both"/>
        <w:rPr>
          <w:rFonts w:ascii="David" w:hAnsi="David" w:cs="David"/>
        </w:rPr>
      </w:pPr>
      <w:r w:rsidRPr="00584A18">
        <w:rPr>
          <w:rFonts w:ascii="David" w:hAnsi="David" w:cs="David"/>
          <w:rtl/>
        </w:rPr>
        <w:t xml:space="preserve">   "</w:t>
      </w:r>
      <w:r w:rsidRPr="00584A18">
        <w:rPr>
          <w:rFonts w:ascii="David" w:hAnsi="David" w:cs="David"/>
          <w:b/>
          <w:bCs/>
          <w:rtl/>
        </w:rPr>
        <w:t>הרשות</w:t>
      </w:r>
      <w:r w:rsidRPr="00584A18">
        <w:rPr>
          <w:rFonts w:ascii="David" w:hAnsi="David" w:cs="David"/>
          <w:rtl/>
        </w:rPr>
        <w:t>" או "</w:t>
      </w:r>
      <w:r w:rsidRPr="00584A18">
        <w:rPr>
          <w:rFonts w:ascii="David" w:hAnsi="David" w:cs="David"/>
          <w:b/>
          <w:bCs/>
          <w:rtl/>
        </w:rPr>
        <w:t>המזמין</w:t>
      </w:r>
      <w:r w:rsidRPr="00584A18">
        <w:rPr>
          <w:rFonts w:ascii="David" w:hAnsi="David" w:cs="David"/>
          <w:rtl/>
        </w:rPr>
        <w:t xml:space="preserve">" - הרשות לזכויות ניצולי השואה במשרד ראש הממשלה. </w:t>
      </w:r>
    </w:p>
    <w:p w14:paraId="5B08D1C5"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Pr>
      </w:pPr>
      <w:r w:rsidRPr="00584A18">
        <w:rPr>
          <w:rFonts w:ascii="David" w:hAnsi="David" w:cs="David"/>
          <w:rtl/>
        </w:rPr>
        <w:t>"</w:t>
      </w:r>
      <w:r w:rsidRPr="00584A18">
        <w:rPr>
          <w:rFonts w:ascii="David" w:hAnsi="David" w:cs="David" w:hint="eastAsia"/>
          <w:b/>
          <w:bCs/>
          <w:rtl/>
        </w:rPr>
        <w:t>מערך</w:t>
      </w:r>
      <w:r w:rsidRPr="00584A18">
        <w:rPr>
          <w:rFonts w:ascii="David" w:hAnsi="David" w:cs="David"/>
          <w:b/>
          <w:bCs/>
          <w:rtl/>
        </w:rPr>
        <w:t xml:space="preserve"> </w:t>
      </w:r>
      <w:r w:rsidRPr="00584A18">
        <w:rPr>
          <w:rFonts w:ascii="David" w:hAnsi="David" w:cs="David" w:hint="eastAsia"/>
          <w:b/>
          <w:bCs/>
          <w:rtl/>
        </w:rPr>
        <w:t>סייבר</w:t>
      </w:r>
      <w:r w:rsidRPr="00584A18">
        <w:rPr>
          <w:rFonts w:ascii="David" w:hAnsi="David" w:cs="David"/>
          <w:b/>
          <w:bCs/>
          <w:rtl/>
        </w:rPr>
        <w:t xml:space="preserve"> </w:t>
      </w:r>
      <w:r w:rsidRPr="00584A18">
        <w:rPr>
          <w:rFonts w:ascii="David" w:hAnsi="David" w:cs="David" w:hint="eastAsia"/>
          <w:b/>
          <w:bCs/>
          <w:rtl/>
        </w:rPr>
        <w:t>חירום</w:t>
      </w:r>
      <w:r w:rsidRPr="00584A18">
        <w:rPr>
          <w:rFonts w:ascii="David" w:hAnsi="David" w:cs="David"/>
          <w:b/>
          <w:bCs/>
          <w:rtl/>
        </w:rPr>
        <w:t xml:space="preserve"> </w:t>
      </w:r>
      <w:r w:rsidRPr="00584A18">
        <w:rPr>
          <w:rFonts w:ascii="David" w:hAnsi="David" w:cs="David" w:hint="eastAsia"/>
          <w:b/>
          <w:bCs/>
          <w:rtl/>
        </w:rPr>
        <w:t>וביטחון</w:t>
      </w:r>
      <w:r w:rsidRPr="00584A18">
        <w:rPr>
          <w:rFonts w:ascii="David" w:hAnsi="David" w:cs="David"/>
          <w:rtl/>
        </w:rPr>
        <w:t>", "</w:t>
      </w:r>
      <w:r w:rsidRPr="00584A18">
        <w:rPr>
          <w:rFonts w:ascii="David" w:hAnsi="David" w:cs="David" w:hint="eastAsia"/>
          <w:b/>
          <w:bCs/>
          <w:rtl/>
        </w:rPr>
        <w:t>תחום</w:t>
      </w:r>
      <w:r w:rsidRPr="00584A18">
        <w:rPr>
          <w:rFonts w:ascii="David" w:hAnsi="David" w:cs="David"/>
          <w:b/>
          <w:bCs/>
          <w:rtl/>
        </w:rPr>
        <w:t xml:space="preserve"> </w:t>
      </w:r>
      <w:r w:rsidRPr="00584A18">
        <w:rPr>
          <w:rFonts w:ascii="David" w:hAnsi="David" w:cs="David" w:hint="eastAsia"/>
          <w:b/>
          <w:bCs/>
          <w:rtl/>
        </w:rPr>
        <w:t>סייבר</w:t>
      </w:r>
      <w:r w:rsidRPr="00584A18">
        <w:rPr>
          <w:rFonts w:ascii="David" w:hAnsi="David" w:cs="David"/>
          <w:rtl/>
        </w:rPr>
        <w:t xml:space="preserve">" </w:t>
      </w:r>
      <w:r w:rsidR="00FF19C0">
        <w:rPr>
          <w:rFonts w:ascii="David" w:hAnsi="David" w:cs="David" w:hint="cs"/>
          <w:rtl/>
        </w:rPr>
        <w:t>-</w:t>
      </w:r>
      <w:r w:rsidRPr="00584A18">
        <w:rPr>
          <w:rFonts w:ascii="David" w:hAnsi="David" w:cs="David"/>
          <w:rtl/>
        </w:rPr>
        <w:t xml:space="preserve"> מערך סייבר חירום וביטחון במשרד ראש הממשלה האמון על אבטחת מידע, הגנת סייבר, הגנת הפרטיות, מהימנות עובדים, אבטחה פיזית והיערכות לחירום וביחידות הסמך של המשרד.  </w:t>
      </w:r>
    </w:p>
    <w:p w14:paraId="7C645DDC"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Pr>
      </w:pPr>
      <w:r w:rsidRPr="00584A18">
        <w:rPr>
          <w:rFonts w:ascii="David" w:hAnsi="David" w:cs="David"/>
          <w:rtl/>
        </w:rPr>
        <w:t>"</w:t>
      </w:r>
      <w:r w:rsidRPr="00584A18">
        <w:rPr>
          <w:rFonts w:ascii="David" w:hAnsi="David" w:cs="David" w:hint="eastAsia"/>
          <w:b/>
          <w:bCs/>
          <w:rtl/>
        </w:rPr>
        <w:t>המכרז</w:t>
      </w:r>
      <w:r w:rsidRPr="00584A18">
        <w:rPr>
          <w:rFonts w:ascii="David" w:hAnsi="David" w:cs="David"/>
          <w:rtl/>
        </w:rPr>
        <w:t xml:space="preserve">" </w:t>
      </w:r>
      <w:r w:rsidR="00FF19C0">
        <w:rPr>
          <w:rFonts w:ascii="David" w:hAnsi="David" w:cs="David" w:hint="cs"/>
          <w:rtl/>
        </w:rPr>
        <w:t>-</w:t>
      </w:r>
      <w:r w:rsidRPr="00584A18">
        <w:rPr>
          <w:rFonts w:ascii="David" w:hAnsi="David" w:cs="David"/>
          <w:rtl/>
        </w:rPr>
        <w:t xml:space="preserve"> בקשה זו לקבלת הצעות, על כל נספחיה והבהרותיה.</w:t>
      </w:r>
    </w:p>
    <w:p w14:paraId="3171C552"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Pr>
      </w:pPr>
      <w:r w:rsidRPr="00584A18">
        <w:rPr>
          <w:rFonts w:ascii="David" w:hAnsi="David" w:cs="David"/>
          <w:rtl/>
        </w:rPr>
        <w:t>"</w:t>
      </w:r>
      <w:r w:rsidRPr="00584A18">
        <w:rPr>
          <w:rFonts w:ascii="David" w:hAnsi="David" w:cs="David" w:hint="eastAsia"/>
          <w:b/>
          <w:bCs/>
          <w:rtl/>
        </w:rPr>
        <w:t>הספק</w:t>
      </w:r>
      <w:r w:rsidRPr="00584A18">
        <w:rPr>
          <w:rFonts w:ascii="David" w:hAnsi="David" w:cs="David"/>
          <w:rtl/>
        </w:rPr>
        <w:t xml:space="preserve">" </w:t>
      </w:r>
      <w:r w:rsidRPr="00584A18">
        <w:rPr>
          <w:rFonts w:ascii="David" w:hAnsi="David" w:cs="David" w:hint="eastAsia"/>
          <w:rtl/>
        </w:rPr>
        <w:t>או</w:t>
      </w:r>
      <w:r w:rsidRPr="00584A18">
        <w:rPr>
          <w:rFonts w:ascii="David" w:hAnsi="David" w:cs="David"/>
          <w:rtl/>
        </w:rPr>
        <w:t xml:space="preserve"> "</w:t>
      </w:r>
      <w:r w:rsidRPr="00584A18">
        <w:rPr>
          <w:rFonts w:ascii="David" w:hAnsi="David" w:cs="David" w:hint="eastAsia"/>
          <w:b/>
          <w:bCs/>
          <w:rtl/>
        </w:rPr>
        <w:t>הזוכה</w:t>
      </w:r>
      <w:r w:rsidRPr="00584A18">
        <w:rPr>
          <w:rFonts w:ascii="David" w:hAnsi="David" w:cs="David"/>
          <w:rtl/>
        </w:rPr>
        <w:t xml:space="preserve">" </w:t>
      </w:r>
      <w:r w:rsidRPr="00584A18">
        <w:rPr>
          <w:rFonts w:ascii="David" w:hAnsi="David" w:cs="David" w:hint="eastAsia"/>
          <w:rtl/>
        </w:rPr>
        <w:t>או</w:t>
      </w:r>
      <w:r w:rsidRPr="00584A18">
        <w:rPr>
          <w:rFonts w:ascii="David" w:hAnsi="David" w:cs="David"/>
          <w:rtl/>
        </w:rPr>
        <w:t xml:space="preserve"> "</w:t>
      </w:r>
      <w:r w:rsidRPr="00584A18">
        <w:rPr>
          <w:rFonts w:ascii="David" w:hAnsi="David" w:cs="David" w:hint="eastAsia"/>
          <w:b/>
          <w:bCs/>
          <w:rtl/>
        </w:rPr>
        <w:t>נותן</w:t>
      </w:r>
      <w:r w:rsidRPr="00584A18">
        <w:rPr>
          <w:rFonts w:ascii="David" w:hAnsi="David" w:cs="David"/>
          <w:b/>
          <w:bCs/>
          <w:rtl/>
        </w:rPr>
        <w:t xml:space="preserve"> </w:t>
      </w:r>
      <w:r w:rsidRPr="00584A18">
        <w:rPr>
          <w:rFonts w:ascii="David" w:hAnsi="David" w:cs="David" w:hint="eastAsia"/>
          <w:b/>
          <w:bCs/>
          <w:rtl/>
        </w:rPr>
        <w:t>השירות</w:t>
      </w:r>
      <w:r w:rsidRPr="00584A18">
        <w:rPr>
          <w:rFonts w:ascii="David" w:hAnsi="David" w:cs="David"/>
          <w:rtl/>
        </w:rPr>
        <w:t xml:space="preserve">" </w:t>
      </w:r>
      <w:r w:rsidR="00FF19C0">
        <w:rPr>
          <w:rFonts w:ascii="David" w:hAnsi="David" w:cs="David" w:hint="cs"/>
          <w:rtl/>
        </w:rPr>
        <w:t>-</w:t>
      </w:r>
      <w:r w:rsidRPr="00584A18">
        <w:rPr>
          <w:rFonts w:ascii="David" w:hAnsi="David" w:cs="David"/>
          <w:rtl/>
        </w:rPr>
        <w:t xml:space="preserve"> מציע שזכה במכרז ונחתם עמו הסכם התקשרות לאספקת השירותים על פי מכרז זה.</w:t>
      </w:r>
    </w:p>
    <w:p w14:paraId="74ABB320"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Pr>
      </w:pPr>
      <w:r w:rsidRPr="00584A18">
        <w:rPr>
          <w:rFonts w:ascii="David" w:hAnsi="David" w:cs="David"/>
          <w:rtl/>
        </w:rPr>
        <w:t>"</w:t>
      </w:r>
      <w:r w:rsidRPr="00584A18">
        <w:rPr>
          <w:rFonts w:ascii="David" w:hAnsi="David" w:cs="David" w:hint="eastAsia"/>
          <w:b/>
          <w:bCs/>
          <w:rtl/>
        </w:rPr>
        <w:t>הסכם</w:t>
      </w:r>
      <w:r w:rsidRPr="00584A18">
        <w:rPr>
          <w:rFonts w:ascii="David" w:hAnsi="David" w:cs="David"/>
          <w:b/>
          <w:bCs/>
          <w:rtl/>
        </w:rPr>
        <w:t xml:space="preserve"> </w:t>
      </w:r>
      <w:r w:rsidRPr="00584A18">
        <w:rPr>
          <w:rFonts w:ascii="David" w:hAnsi="David" w:cs="David" w:hint="eastAsia"/>
          <w:b/>
          <w:bCs/>
          <w:rtl/>
        </w:rPr>
        <w:t>ההתקשרות</w:t>
      </w:r>
      <w:r w:rsidRPr="00584A18">
        <w:rPr>
          <w:rFonts w:ascii="David" w:hAnsi="David" w:cs="David"/>
          <w:rtl/>
        </w:rPr>
        <w:t xml:space="preserve">" או </w:t>
      </w:r>
      <w:r w:rsidRPr="00584A18">
        <w:rPr>
          <w:rFonts w:ascii="David" w:hAnsi="David" w:cs="David"/>
          <w:b/>
          <w:bCs/>
          <w:rtl/>
        </w:rPr>
        <w:t>"ההסכם"</w:t>
      </w:r>
      <w:r w:rsidRPr="00584A18">
        <w:rPr>
          <w:rFonts w:ascii="David" w:hAnsi="David" w:cs="David"/>
          <w:rtl/>
        </w:rPr>
        <w:t xml:space="preserve"> </w:t>
      </w:r>
      <w:r w:rsidR="00FF19C0">
        <w:rPr>
          <w:rFonts w:ascii="David" w:hAnsi="David" w:cs="David" w:hint="cs"/>
          <w:rtl/>
        </w:rPr>
        <w:t>-</w:t>
      </w:r>
      <w:r w:rsidRPr="00584A18">
        <w:rPr>
          <w:rFonts w:ascii="David" w:hAnsi="David" w:cs="David"/>
          <w:rtl/>
        </w:rPr>
        <w:t xml:space="preserve"> הסכם שייחתם בין הספק למזמין, על פי האמור במכרז זה.</w:t>
      </w:r>
    </w:p>
    <w:p w14:paraId="7A03D8BE"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Pr>
      </w:pPr>
      <w:r w:rsidRPr="00584A18">
        <w:rPr>
          <w:rFonts w:ascii="David" w:hAnsi="David" w:cs="David"/>
          <w:rtl/>
        </w:rPr>
        <w:t>"</w:t>
      </w:r>
      <w:r w:rsidRPr="00584A18">
        <w:rPr>
          <w:rFonts w:ascii="David" w:hAnsi="David" w:cs="David" w:hint="eastAsia"/>
          <w:b/>
          <w:bCs/>
          <w:rtl/>
        </w:rPr>
        <w:t>שירותים</w:t>
      </w:r>
      <w:r w:rsidRPr="00584A18">
        <w:rPr>
          <w:rFonts w:ascii="David" w:hAnsi="David" w:cs="David"/>
          <w:b/>
          <w:bCs/>
          <w:rtl/>
        </w:rPr>
        <w:t xml:space="preserve"> </w:t>
      </w:r>
      <w:r w:rsidRPr="00584A18">
        <w:rPr>
          <w:rFonts w:ascii="David" w:hAnsi="David" w:cs="David" w:hint="eastAsia"/>
          <w:b/>
          <w:bCs/>
          <w:rtl/>
        </w:rPr>
        <w:t>בתחום</w:t>
      </w:r>
      <w:r w:rsidRPr="00584A18">
        <w:rPr>
          <w:rFonts w:ascii="David" w:hAnsi="David" w:cs="David"/>
          <w:b/>
          <w:bCs/>
          <w:rtl/>
        </w:rPr>
        <w:t xml:space="preserve"> </w:t>
      </w:r>
      <w:r w:rsidRPr="00584A18">
        <w:rPr>
          <w:rFonts w:ascii="David" w:hAnsi="David" w:cs="David" w:hint="eastAsia"/>
          <w:b/>
          <w:bCs/>
          <w:rtl/>
        </w:rPr>
        <w:t>בריאות</w:t>
      </w:r>
      <w:r w:rsidRPr="00584A18">
        <w:rPr>
          <w:rFonts w:ascii="David" w:hAnsi="David" w:cs="David"/>
          <w:b/>
          <w:bCs/>
          <w:rtl/>
        </w:rPr>
        <w:t xml:space="preserve"> </w:t>
      </w:r>
      <w:r w:rsidRPr="00584A18">
        <w:rPr>
          <w:rFonts w:ascii="David" w:hAnsi="David" w:cs="David" w:hint="eastAsia"/>
          <w:b/>
          <w:bCs/>
          <w:rtl/>
        </w:rPr>
        <w:t>הנפש</w:t>
      </w:r>
      <w:r w:rsidRPr="00584A18">
        <w:rPr>
          <w:rFonts w:ascii="David" w:hAnsi="David" w:cs="David"/>
          <w:rtl/>
        </w:rPr>
        <w:t xml:space="preserve">" </w:t>
      </w:r>
      <w:r w:rsidRPr="00584A18">
        <w:rPr>
          <w:rFonts w:ascii="David" w:hAnsi="David" w:cs="David" w:hint="eastAsia"/>
          <w:rtl/>
        </w:rPr>
        <w:t>או</w:t>
      </w:r>
      <w:r w:rsidRPr="00584A18">
        <w:rPr>
          <w:rFonts w:ascii="David" w:hAnsi="David" w:cs="David"/>
          <w:rtl/>
        </w:rPr>
        <w:t xml:space="preserve"> "</w:t>
      </w:r>
      <w:r w:rsidRPr="00584A18">
        <w:rPr>
          <w:rFonts w:ascii="David" w:hAnsi="David" w:cs="David" w:hint="eastAsia"/>
          <w:b/>
          <w:bCs/>
          <w:rtl/>
        </w:rPr>
        <w:t>השירותים</w:t>
      </w:r>
      <w:r w:rsidRPr="00584A18">
        <w:rPr>
          <w:rFonts w:ascii="David" w:hAnsi="David" w:cs="David"/>
          <w:rtl/>
        </w:rPr>
        <w:t xml:space="preserve">" - </w:t>
      </w:r>
      <w:r w:rsidRPr="00584A18">
        <w:rPr>
          <w:rFonts w:ascii="David" w:hAnsi="David" w:cs="David" w:hint="eastAsia"/>
          <w:rtl/>
        </w:rPr>
        <w:t>השירותים</w:t>
      </w:r>
      <w:r w:rsidRPr="00584A18">
        <w:rPr>
          <w:rFonts w:ascii="David" w:hAnsi="David" w:cs="David"/>
          <w:rtl/>
        </w:rPr>
        <w:t xml:space="preserve"> </w:t>
      </w:r>
      <w:r w:rsidRPr="00584A18">
        <w:rPr>
          <w:rFonts w:ascii="David" w:hAnsi="David" w:cs="David" w:hint="eastAsia"/>
          <w:rtl/>
        </w:rPr>
        <w:t>המפורטים</w:t>
      </w:r>
      <w:r w:rsidRPr="00584A18">
        <w:rPr>
          <w:rFonts w:ascii="David" w:hAnsi="David" w:cs="David"/>
          <w:rtl/>
        </w:rPr>
        <w:t xml:space="preserve"> </w:t>
      </w:r>
      <w:r w:rsidRPr="00584A18">
        <w:rPr>
          <w:rFonts w:ascii="David" w:hAnsi="David" w:cs="David" w:hint="eastAsia"/>
          <w:rtl/>
        </w:rPr>
        <w:t>במכרז</w:t>
      </w:r>
      <w:r w:rsidRPr="00584A18">
        <w:rPr>
          <w:rFonts w:ascii="David" w:hAnsi="David" w:cs="David"/>
          <w:rtl/>
        </w:rPr>
        <w:t xml:space="preserve"> </w:t>
      </w:r>
      <w:r w:rsidRPr="00584A18">
        <w:rPr>
          <w:rFonts w:ascii="David" w:hAnsi="David" w:cs="David" w:hint="eastAsia"/>
          <w:rtl/>
        </w:rPr>
        <w:t>ובמפרט</w:t>
      </w:r>
      <w:r w:rsidRPr="00584A18">
        <w:rPr>
          <w:rFonts w:ascii="David" w:hAnsi="David" w:cs="David"/>
          <w:rtl/>
        </w:rPr>
        <w:t>.</w:t>
      </w:r>
    </w:p>
    <w:p w14:paraId="009EF6A0"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tl/>
        </w:rPr>
      </w:pPr>
      <w:r w:rsidRPr="00584A18">
        <w:rPr>
          <w:rFonts w:ascii="David" w:hAnsi="David" w:cs="David"/>
          <w:b/>
          <w:bCs/>
          <w:rtl/>
        </w:rPr>
        <w:t xml:space="preserve">"טיפול </w:t>
      </w:r>
      <w:r w:rsidRPr="00584A18">
        <w:rPr>
          <w:rFonts w:ascii="David" w:hAnsi="David" w:cs="David" w:hint="eastAsia"/>
          <w:b/>
          <w:bCs/>
          <w:rtl/>
        </w:rPr>
        <w:t>נפשי</w:t>
      </w:r>
      <w:r w:rsidRPr="00584A18">
        <w:rPr>
          <w:rFonts w:ascii="David" w:hAnsi="David" w:cs="David"/>
          <w:b/>
          <w:bCs/>
          <w:rtl/>
        </w:rPr>
        <w:t xml:space="preserve">" </w:t>
      </w:r>
      <w:r w:rsidR="00FF19C0">
        <w:rPr>
          <w:rFonts w:ascii="David" w:hAnsi="David" w:cs="David" w:hint="cs"/>
          <w:rtl/>
        </w:rPr>
        <w:t xml:space="preserve">- </w:t>
      </w:r>
      <w:r w:rsidRPr="00584A18">
        <w:rPr>
          <w:rFonts w:ascii="David" w:hAnsi="David" w:cs="David" w:hint="eastAsia"/>
          <w:rtl/>
        </w:rPr>
        <w:t>טיפול</w:t>
      </w:r>
      <w:r w:rsidRPr="00584A18">
        <w:rPr>
          <w:rFonts w:ascii="David" w:hAnsi="David" w:cs="David"/>
          <w:rtl/>
        </w:rPr>
        <w:t xml:space="preserve"> </w:t>
      </w:r>
      <w:r w:rsidRPr="00584A18">
        <w:rPr>
          <w:rFonts w:ascii="David" w:hAnsi="David" w:cs="David" w:hint="eastAsia"/>
          <w:rtl/>
        </w:rPr>
        <w:t>ומעקב</w:t>
      </w:r>
      <w:r w:rsidRPr="00584A18">
        <w:rPr>
          <w:rFonts w:ascii="David" w:hAnsi="David" w:cs="David"/>
          <w:rtl/>
        </w:rPr>
        <w:t xml:space="preserve"> פסיכיאטרי ו/או פסיכותרפיה הכולל טיפול פרטני, טיפול קבוצתי, טיפול השלכתי לרבות באמצעות אומנות, </w:t>
      </w:r>
      <w:r w:rsidRPr="00584A18">
        <w:rPr>
          <w:rFonts w:ascii="David" w:hAnsi="David" w:cs="David" w:hint="eastAsia"/>
          <w:rtl/>
        </w:rPr>
        <w:t>טיפול</w:t>
      </w:r>
      <w:r w:rsidRPr="00584A18">
        <w:rPr>
          <w:rFonts w:ascii="David" w:hAnsi="David" w:cs="David"/>
          <w:rtl/>
        </w:rPr>
        <w:t xml:space="preserve"> </w:t>
      </w:r>
      <w:r w:rsidRPr="00584A18">
        <w:rPr>
          <w:rFonts w:ascii="David" w:hAnsi="David" w:cs="David" w:hint="eastAsia"/>
          <w:rtl/>
        </w:rPr>
        <w:t>באמצעות</w:t>
      </w:r>
      <w:r w:rsidRPr="00584A18">
        <w:rPr>
          <w:rFonts w:ascii="David" w:hAnsi="David" w:cs="David"/>
          <w:rtl/>
        </w:rPr>
        <w:t xml:space="preserve"> </w:t>
      </w:r>
      <w:r w:rsidRPr="00584A18">
        <w:rPr>
          <w:rFonts w:ascii="David" w:hAnsi="David" w:cs="David" w:hint="eastAsia"/>
          <w:rtl/>
        </w:rPr>
        <w:t>בעלי</w:t>
      </w:r>
      <w:r w:rsidRPr="00584A18">
        <w:rPr>
          <w:rFonts w:ascii="David" w:hAnsi="David" w:cs="David"/>
          <w:rtl/>
        </w:rPr>
        <w:t xml:space="preserve"> </w:t>
      </w:r>
      <w:r w:rsidRPr="00584A18">
        <w:rPr>
          <w:rFonts w:ascii="David" w:hAnsi="David" w:cs="David" w:hint="eastAsia"/>
          <w:rtl/>
        </w:rPr>
        <w:t>חיים</w:t>
      </w:r>
      <w:r w:rsidRPr="00584A18">
        <w:rPr>
          <w:rFonts w:ascii="David" w:hAnsi="David" w:cs="David"/>
          <w:rtl/>
        </w:rPr>
        <w:t xml:space="preserve"> </w:t>
      </w:r>
      <w:r w:rsidRPr="00584A18">
        <w:rPr>
          <w:rFonts w:ascii="David" w:hAnsi="David" w:cs="David" w:hint="eastAsia"/>
          <w:rtl/>
        </w:rPr>
        <w:t>וכיו</w:t>
      </w:r>
      <w:r w:rsidRPr="00584A18">
        <w:rPr>
          <w:rFonts w:ascii="David" w:hAnsi="David" w:cs="David"/>
          <w:rtl/>
        </w:rPr>
        <w:t>"ב,</w:t>
      </w:r>
      <w:r>
        <w:rPr>
          <w:rFonts w:cs="David" w:hint="cs"/>
          <w:rtl/>
        </w:rPr>
        <w:t xml:space="preserve"> </w:t>
      </w:r>
      <w:r w:rsidRPr="00584A18">
        <w:rPr>
          <w:rFonts w:ascii="David" w:hAnsi="David" w:cs="David" w:hint="eastAsia"/>
          <w:rtl/>
        </w:rPr>
        <w:t>וטיפול</w:t>
      </w:r>
      <w:r w:rsidRPr="00584A18">
        <w:rPr>
          <w:rFonts w:ascii="David" w:hAnsi="David" w:cs="David"/>
          <w:rtl/>
        </w:rPr>
        <w:t xml:space="preserve"> משפחתי / זוגי. </w:t>
      </w:r>
    </w:p>
    <w:p w14:paraId="6D680681"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tl/>
        </w:rPr>
      </w:pPr>
      <w:r w:rsidRPr="00584A18">
        <w:rPr>
          <w:rFonts w:ascii="David" w:hAnsi="David" w:cs="David" w:hint="eastAsia"/>
          <w:rtl/>
        </w:rPr>
        <w:lastRenderedPageBreak/>
        <w:t>מבלי</w:t>
      </w:r>
      <w:r w:rsidRPr="00584A18">
        <w:rPr>
          <w:rFonts w:ascii="David" w:hAnsi="David" w:cs="David"/>
          <w:rtl/>
        </w:rPr>
        <w:t xml:space="preserve"> לגרוע מהאמור לעיל, לרשות תהיה הזכות לבקש כי הספק ייתן טיפולים נפשיים בתחומים נוספים ולרבות טיפולים אחרים שיהיו מקובלים מקצועית ויתווספו בתקופת ההתקשרות. </w:t>
      </w:r>
    </w:p>
    <w:p w14:paraId="4ACE6D6A"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Pr>
      </w:pPr>
      <w:r w:rsidRPr="00584A18">
        <w:rPr>
          <w:rFonts w:ascii="David" w:hAnsi="David" w:cs="David"/>
          <w:rtl/>
        </w:rPr>
        <w:t>"</w:t>
      </w:r>
      <w:r w:rsidRPr="00584A18">
        <w:rPr>
          <w:rFonts w:ascii="David" w:hAnsi="David" w:cs="David" w:hint="eastAsia"/>
          <w:b/>
          <w:bCs/>
          <w:rtl/>
        </w:rPr>
        <w:t>מטפל</w:t>
      </w:r>
      <w:r w:rsidRPr="00584A18">
        <w:rPr>
          <w:rFonts w:ascii="David" w:hAnsi="David" w:cs="David"/>
          <w:rtl/>
        </w:rPr>
        <w:t xml:space="preserve">" </w:t>
      </w:r>
      <w:r w:rsidR="00FF19C0">
        <w:rPr>
          <w:rFonts w:ascii="David" w:hAnsi="David" w:cs="David" w:hint="cs"/>
          <w:rtl/>
        </w:rPr>
        <w:t>-</w:t>
      </w:r>
      <w:r w:rsidRPr="00584A18">
        <w:rPr>
          <w:rFonts w:ascii="David" w:hAnsi="David" w:cs="David"/>
          <w:rtl/>
        </w:rPr>
        <w:t xml:space="preserve"> אחד מאלה:</w:t>
      </w:r>
    </w:p>
    <w:p w14:paraId="6C4845C2" w14:textId="77777777" w:rsidR="005D5C13" w:rsidRPr="00584A18" w:rsidRDefault="005D5C13" w:rsidP="000D2A7B">
      <w:pPr>
        <w:pStyle w:val="af4"/>
        <w:widowControl w:val="0"/>
        <w:numPr>
          <w:ilvl w:val="0"/>
          <w:numId w:val="68"/>
        </w:numPr>
        <w:spacing w:before="240" w:after="240" w:line="360" w:lineRule="auto"/>
        <w:contextualSpacing w:val="0"/>
        <w:jc w:val="both"/>
        <w:rPr>
          <w:rFonts w:ascii="David" w:hAnsi="David" w:cs="David"/>
        </w:rPr>
      </w:pPr>
      <w:r w:rsidRPr="00584A18">
        <w:rPr>
          <w:rFonts w:ascii="David" w:hAnsi="David" w:cs="David"/>
          <w:b/>
          <w:bCs/>
          <w:rtl/>
        </w:rPr>
        <w:t>"פסיכיאטר"</w:t>
      </w:r>
      <w:r w:rsidRPr="00584A18">
        <w:rPr>
          <w:rFonts w:ascii="David" w:hAnsi="David" w:cs="David"/>
          <w:rtl/>
        </w:rPr>
        <w:t xml:space="preserve"> - רופא מומחה בפסיכיאטריה בעל רישיון תקף ממשרד הבריאות לעיסוק ברפואה ובעל רישיון תקף ממשרד הבריאות כמומחה בפסיכיאטריה;</w:t>
      </w:r>
    </w:p>
    <w:p w14:paraId="2BA923E8" w14:textId="77777777" w:rsidR="005D5C13" w:rsidRPr="00584A18" w:rsidRDefault="005D5C13" w:rsidP="000D2A7B">
      <w:pPr>
        <w:pStyle w:val="af4"/>
        <w:widowControl w:val="0"/>
        <w:numPr>
          <w:ilvl w:val="0"/>
          <w:numId w:val="68"/>
        </w:numPr>
        <w:spacing w:before="240" w:after="240" w:line="360" w:lineRule="auto"/>
        <w:contextualSpacing w:val="0"/>
        <w:jc w:val="both"/>
        <w:rPr>
          <w:rFonts w:ascii="David" w:hAnsi="David" w:cs="David"/>
        </w:rPr>
      </w:pPr>
      <w:r w:rsidRPr="00584A18">
        <w:rPr>
          <w:rFonts w:ascii="David" w:hAnsi="David" w:cs="David"/>
          <w:b/>
          <w:bCs/>
          <w:rtl/>
        </w:rPr>
        <w:t xml:space="preserve">"פסיכולוג </w:t>
      </w:r>
      <w:r w:rsidRPr="00584A18">
        <w:rPr>
          <w:rFonts w:ascii="David" w:hAnsi="David" w:cs="David" w:hint="eastAsia"/>
          <w:b/>
          <w:bCs/>
          <w:rtl/>
        </w:rPr>
        <w:t>קליני</w:t>
      </w:r>
      <w:r w:rsidRPr="00584A18">
        <w:rPr>
          <w:rFonts w:ascii="David" w:hAnsi="David" w:cs="David"/>
          <w:b/>
          <w:bCs/>
          <w:rtl/>
        </w:rPr>
        <w:t>"</w:t>
      </w:r>
      <w:r w:rsidRPr="00584A18">
        <w:rPr>
          <w:rFonts w:ascii="David" w:hAnsi="David" w:cs="David"/>
          <w:rtl/>
        </w:rPr>
        <w:t xml:space="preserve"> - בעל תואר שני בפסיכולוגיה, בעל רישיון פסיכולוג בתוקף ממשרד הבריאות, רשום בפנקס הפסיכולוגים של משרד הבריאות, בעל רישיון  מומחה תקף ממשרד הבריאות לפסיכולוגיה קלינית;</w:t>
      </w:r>
    </w:p>
    <w:p w14:paraId="12D33BA6" w14:textId="77777777" w:rsidR="005D5C13" w:rsidRPr="00584A18" w:rsidRDefault="005D5C13" w:rsidP="000D2A7B">
      <w:pPr>
        <w:pStyle w:val="af4"/>
        <w:widowControl w:val="0"/>
        <w:numPr>
          <w:ilvl w:val="0"/>
          <w:numId w:val="68"/>
        </w:numPr>
        <w:spacing w:before="240" w:after="240" w:line="360" w:lineRule="auto"/>
        <w:contextualSpacing w:val="0"/>
        <w:jc w:val="both"/>
        <w:rPr>
          <w:rFonts w:ascii="David" w:hAnsi="David" w:cs="David"/>
        </w:rPr>
      </w:pPr>
      <w:r w:rsidRPr="00584A18">
        <w:rPr>
          <w:rFonts w:ascii="David" w:hAnsi="David" w:cs="David"/>
          <w:b/>
          <w:bCs/>
          <w:rtl/>
        </w:rPr>
        <w:t>"פסיכותרפיסט"</w:t>
      </w:r>
      <w:r w:rsidRPr="00584A18">
        <w:rPr>
          <w:rFonts w:ascii="David" w:hAnsi="David" w:cs="David"/>
          <w:rtl/>
        </w:rPr>
        <w:t xml:space="preserve"> - עובד סוציאלי, בעל תואר שני בעבודה סוציאלית, רשום בפנקס העובדים הסוציאליים לפי חוק העובדים הסוציאליים, תשנ"ו-1996, שהנו בוגר בית-ספר תלת שנתי בפסיכותרפיה;</w:t>
      </w:r>
    </w:p>
    <w:p w14:paraId="4CA403E7" w14:textId="77777777" w:rsidR="005D5C13" w:rsidRPr="00584A18" w:rsidRDefault="005D5C13" w:rsidP="000D2A7B">
      <w:pPr>
        <w:pStyle w:val="af4"/>
        <w:widowControl w:val="0"/>
        <w:numPr>
          <w:ilvl w:val="0"/>
          <w:numId w:val="68"/>
        </w:numPr>
        <w:spacing w:before="240" w:after="240" w:line="360" w:lineRule="auto"/>
        <w:contextualSpacing w:val="0"/>
        <w:jc w:val="both"/>
        <w:rPr>
          <w:rFonts w:ascii="David" w:hAnsi="David" w:cs="David"/>
        </w:rPr>
      </w:pPr>
      <w:r w:rsidRPr="00584A18">
        <w:rPr>
          <w:rFonts w:ascii="David" w:hAnsi="David" w:cs="David"/>
          <w:b/>
          <w:bCs/>
          <w:rtl/>
        </w:rPr>
        <w:t xml:space="preserve">"מטפל </w:t>
      </w:r>
      <w:r w:rsidRPr="00584A18">
        <w:rPr>
          <w:rFonts w:ascii="David" w:hAnsi="David" w:cs="David" w:hint="eastAsia"/>
          <w:b/>
          <w:bCs/>
          <w:rtl/>
        </w:rPr>
        <w:t>בטיפול</w:t>
      </w:r>
      <w:r w:rsidRPr="00584A18">
        <w:rPr>
          <w:rFonts w:ascii="David" w:hAnsi="David" w:cs="David"/>
          <w:b/>
          <w:bCs/>
          <w:rtl/>
        </w:rPr>
        <w:t xml:space="preserve"> </w:t>
      </w:r>
      <w:r w:rsidRPr="00584A18">
        <w:rPr>
          <w:rFonts w:ascii="David" w:hAnsi="David" w:cs="David" w:hint="eastAsia"/>
          <w:b/>
          <w:bCs/>
          <w:rtl/>
        </w:rPr>
        <w:t>השלכתי</w:t>
      </w:r>
      <w:r w:rsidRPr="00584A18">
        <w:rPr>
          <w:rFonts w:ascii="David" w:hAnsi="David" w:cs="David"/>
          <w:b/>
          <w:bCs/>
          <w:rtl/>
        </w:rPr>
        <w:t>"</w:t>
      </w:r>
      <w:r w:rsidR="00FF19C0">
        <w:rPr>
          <w:rFonts w:ascii="David" w:hAnsi="David" w:cs="David" w:hint="cs"/>
          <w:rtl/>
        </w:rPr>
        <w:t xml:space="preserve"> - </w:t>
      </w:r>
      <w:r w:rsidRPr="00584A18">
        <w:rPr>
          <w:rFonts w:ascii="David" w:hAnsi="David" w:cs="David" w:hint="eastAsia"/>
          <w:rtl/>
        </w:rPr>
        <w:t>מטפל</w:t>
      </w:r>
      <w:r w:rsidRPr="00584A18">
        <w:rPr>
          <w:rFonts w:ascii="David" w:hAnsi="David" w:cs="David"/>
          <w:rtl/>
        </w:rPr>
        <w:t xml:space="preserve"> </w:t>
      </w:r>
      <w:r w:rsidRPr="00584A18">
        <w:rPr>
          <w:rFonts w:ascii="David" w:hAnsi="David" w:cs="David" w:hint="eastAsia"/>
          <w:rtl/>
        </w:rPr>
        <w:t>באמצעות</w:t>
      </w:r>
      <w:r w:rsidRPr="00584A18">
        <w:rPr>
          <w:rFonts w:ascii="David" w:hAnsi="David" w:cs="David"/>
          <w:rtl/>
        </w:rPr>
        <w:t xml:space="preserve"> </w:t>
      </w:r>
      <w:r w:rsidRPr="00584A18">
        <w:rPr>
          <w:rFonts w:ascii="David" w:hAnsi="David" w:cs="David" w:hint="eastAsia"/>
          <w:rtl/>
        </w:rPr>
        <w:t>אומנות</w:t>
      </w:r>
      <w:r w:rsidRPr="00584A18">
        <w:rPr>
          <w:rFonts w:ascii="David" w:hAnsi="David" w:cs="David"/>
          <w:rtl/>
        </w:rPr>
        <w:t xml:space="preserve"> </w:t>
      </w:r>
      <w:r w:rsidRPr="00584A18">
        <w:rPr>
          <w:rFonts w:ascii="David" w:hAnsi="David" w:cs="David" w:hint="eastAsia"/>
          <w:rtl/>
        </w:rPr>
        <w:t>או</w:t>
      </w:r>
      <w:r w:rsidRPr="00584A18">
        <w:rPr>
          <w:rFonts w:ascii="David" w:hAnsi="David" w:cs="David"/>
          <w:rtl/>
        </w:rPr>
        <w:t xml:space="preserve">  </w:t>
      </w:r>
      <w:r w:rsidRPr="00584A18">
        <w:rPr>
          <w:rFonts w:ascii="David" w:hAnsi="David" w:cs="David" w:hint="eastAsia"/>
          <w:rtl/>
        </w:rPr>
        <w:t>באמצעות</w:t>
      </w:r>
      <w:r w:rsidRPr="00584A18">
        <w:rPr>
          <w:rFonts w:ascii="David" w:hAnsi="David" w:cs="David"/>
          <w:rtl/>
        </w:rPr>
        <w:t xml:space="preserve"> </w:t>
      </w:r>
      <w:r w:rsidRPr="00584A18">
        <w:rPr>
          <w:rFonts w:ascii="David" w:hAnsi="David" w:cs="David" w:hint="eastAsia"/>
          <w:rtl/>
        </w:rPr>
        <w:t>בעלי</w:t>
      </w:r>
      <w:r w:rsidRPr="00584A18">
        <w:rPr>
          <w:rFonts w:ascii="David" w:hAnsi="David" w:cs="David"/>
          <w:rtl/>
        </w:rPr>
        <w:t xml:space="preserve"> </w:t>
      </w:r>
      <w:r w:rsidRPr="00584A18">
        <w:rPr>
          <w:rFonts w:ascii="David" w:hAnsi="David" w:cs="David" w:hint="eastAsia"/>
          <w:rtl/>
        </w:rPr>
        <w:t>חיים</w:t>
      </w:r>
      <w:r w:rsidRPr="00584A18">
        <w:rPr>
          <w:rFonts w:ascii="David" w:hAnsi="David" w:cs="David"/>
          <w:b/>
          <w:bCs/>
          <w:rtl/>
        </w:rPr>
        <w:t xml:space="preserve"> </w:t>
      </w:r>
      <w:r w:rsidRPr="00584A18">
        <w:rPr>
          <w:rFonts w:ascii="David" w:hAnsi="David" w:cs="David"/>
          <w:rtl/>
        </w:rPr>
        <w:t xml:space="preserve"> בוגר לימודי תעודה בטיפול ב</w:t>
      </w:r>
      <w:r w:rsidRPr="00584A18">
        <w:rPr>
          <w:rFonts w:ascii="David" w:hAnsi="David" w:cs="David" w:hint="eastAsia"/>
          <w:rtl/>
        </w:rPr>
        <w:t>אומנות</w:t>
      </w:r>
      <w:r w:rsidRPr="00584A18">
        <w:rPr>
          <w:rFonts w:ascii="David" w:hAnsi="David" w:cs="David"/>
          <w:rtl/>
        </w:rPr>
        <w:t xml:space="preserve"> / בהבעה ויצירה  או בטיפול באמצעות בעלי חיים, לפי העניין, בעל תואר אקדמי ממוסד מוכר. לחילופין מתמחה בטיפול השלכתי כאמור ובתנאי שסיים את תכנית הפרקטיקה ואת תוכנית ההדרכה המאושרת על ידי משרד הבריאות. </w:t>
      </w:r>
    </w:p>
    <w:p w14:paraId="4B36A263" w14:textId="77777777" w:rsidR="005D5C13" w:rsidRPr="00584A18" w:rsidRDefault="005D5C13" w:rsidP="005D5C13">
      <w:pPr>
        <w:widowControl w:val="0"/>
        <w:spacing w:before="240" w:after="240" w:line="360" w:lineRule="auto"/>
        <w:ind w:left="625"/>
        <w:jc w:val="both"/>
        <w:rPr>
          <w:rFonts w:ascii="David" w:hAnsi="David" w:cs="David"/>
        </w:rPr>
      </w:pPr>
      <w:r w:rsidRPr="00584A18">
        <w:rPr>
          <w:rFonts w:ascii="David" w:hAnsi="David" w:cs="David"/>
          <w:b/>
          <w:bCs/>
          <w:rtl/>
        </w:rPr>
        <w:t xml:space="preserve">"מנהל </w:t>
      </w:r>
      <w:r w:rsidRPr="00584A18">
        <w:rPr>
          <w:rFonts w:ascii="David" w:hAnsi="David" w:cs="David" w:hint="eastAsia"/>
          <w:b/>
          <w:bCs/>
          <w:rtl/>
        </w:rPr>
        <w:t>מקצועי</w:t>
      </w:r>
      <w:r w:rsidRPr="00584A18">
        <w:rPr>
          <w:rFonts w:ascii="David" w:hAnsi="David" w:cs="David"/>
          <w:b/>
          <w:bCs/>
          <w:rtl/>
        </w:rPr>
        <w:t>"</w:t>
      </w:r>
      <w:r w:rsidRPr="00584A18">
        <w:rPr>
          <w:rFonts w:ascii="David" w:hAnsi="David" w:cs="David"/>
          <w:rtl/>
        </w:rPr>
        <w:t xml:space="preserve"> </w:t>
      </w:r>
      <w:r w:rsidR="00FF19C0">
        <w:rPr>
          <w:rFonts w:ascii="David" w:hAnsi="David" w:cs="David" w:hint="cs"/>
          <w:rtl/>
        </w:rPr>
        <w:t>-</w:t>
      </w:r>
      <w:r w:rsidRPr="00584A18">
        <w:rPr>
          <w:rFonts w:ascii="David" w:hAnsi="David" w:cs="David"/>
          <w:rtl/>
        </w:rPr>
        <w:t xml:space="preserve"> פסיכיאטר </w:t>
      </w:r>
      <w:r w:rsidRPr="00584A18">
        <w:rPr>
          <w:rFonts w:ascii="David" w:hAnsi="David" w:cs="David" w:hint="eastAsia"/>
          <w:rtl/>
        </w:rPr>
        <w:t>או</w:t>
      </w:r>
      <w:r w:rsidRPr="00584A18">
        <w:rPr>
          <w:rFonts w:ascii="David" w:hAnsi="David" w:cs="David"/>
          <w:rtl/>
        </w:rPr>
        <w:t xml:space="preserve"> פסיכולוג קליני </w:t>
      </w:r>
      <w:ins w:id="37" w:author="יחיאל צבי הראל" w:date="2024-03-25T13:04:00Z">
        <w:r w:rsidR="00AE0CBC">
          <w:rPr>
            <w:rFonts w:ascii="David" w:hAnsi="David" w:cs="David" w:hint="cs"/>
            <w:rtl/>
          </w:rPr>
          <w:t xml:space="preserve">או פסיכותרפיסט </w:t>
        </w:r>
      </w:ins>
      <w:r w:rsidRPr="00584A18">
        <w:rPr>
          <w:rFonts w:ascii="David" w:hAnsi="David" w:cs="David" w:hint="eastAsia"/>
          <w:rtl/>
        </w:rPr>
        <w:t>כהגדרתם</w:t>
      </w:r>
      <w:r w:rsidRPr="00584A18">
        <w:rPr>
          <w:rFonts w:ascii="David" w:hAnsi="David" w:cs="David"/>
          <w:rtl/>
        </w:rPr>
        <w:t xml:space="preserve"> לעיל, אשר מוסמך להדרכה בפסיכותרפיה בעל ניסיון מוכח לטיפול פרטני בניהול קבוצות טיפוליות אשר ישמש כאחראי לפעילות הקלינית של הספק ועל חניכה והדרכת המטפלים.</w:t>
      </w:r>
    </w:p>
    <w:p w14:paraId="0A009845"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b/>
          <w:bCs/>
          <w:rtl/>
        </w:rPr>
      </w:pPr>
      <w:r w:rsidRPr="00584A18">
        <w:rPr>
          <w:rFonts w:ascii="David" w:hAnsi="David" w:cs="David"/>
          <w:b/>
          <w:bCs/>
          <w:rtl/>
        </w:rPr>
        <w:t xml:space="preserve">"מדריך </w:t>
      </w:r>
      <w:r w:rsidRPr="00584A18">
        <w:rPr>
          <w:rFonts w:ascii="David" w:hAnsi="David" w:cs="David" w:hint="eastAsia"/>
          <w:b/>
          <w:bCs/>
          <w:rtl/>
        </w:rPr>
        <w:t>מוסמך</w:t>
      </w:r>
      <w:r w:rsidRPr="00584A18">
        <w:rPr>
          <w:rFonts w:ascii="David" w:hAnsi="David" w:cs="David"/>
          <w:b/>
          <w:bCs/>
          <w:rtl/>
        </w:rPr>
        <w:t>"</w:t>
      </w:r>
      <w:r w:rsidRPr="00584A18">
        <w:rPr>
          <w:rFonts w:ascii="David" w:hAnsi="David" w:cs="David"/>
          <w:rtl/>
        </w:rPr>
        <w:t xml:space="preserve"> </w:t>
      </w:r>
      <w:r w:rsidR="00FF19C0">
        <w:rPr>
          <w:rFonts w:ascii="David" w:hAnsi="David" w:cs="David" w:hint="cs"/>
          <w:rtl/>
        </w:rPr>
        <w:t>-</w:t>
      </w:r>
      <w:r w:rsidRPr="00584A18">
        <w:rPr>
          <w:rFonts w:ascii="David" w:hAnsi="David" w:cs="David"/>
          <w:rtl/>
        </w:rPr>
        <w:t xml:space="preserve"> פסיכולוג קליני</w:t>
      </w:r>
      <w:ins w:id="38" w:author="יחיאל צבי הראל" w:date="2024-03-25T13:36:00Z">
        <w:r w:rsidR="00FC4F90">
          <w:rPr>
            <w:rFonts w:ascii="David" w:hAnsi="David" w:cs="David" w:hint="cs"/>
            <w:rtl/>
          </w:rPr>
          <w:t xml:space="preserve"> או פסיכותרפיסט כהגדרתם לעיל, אשר</w:t>
        </w:r>
      </w:ins>
      <w:r w:rsidRPr="00584A18">
        <w:rPr>
          <w:rFonts w:ascii="David" w:hAnsi="David" w:cs="David"/>
          <w:rtl/>
        </w:rPr>
        <w:t xml:space="preserve"> מוסמך להדרכה בפסיכותרפיה מטעם משרד הבריאות.</w:t>
      </w:r>
    </w:p>
    <w:p w14:paraId="53DE3C8C"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tl/>
        </w:rPr>
      </w:pPr>
      <w:r w:rsidRPr="00584A18">
        <w:rPr>
          <w:rFonts w:ascii="David" w:hAnsi="David" w:cs="David"/>
          <w:b/>
          <w:bCs/>
          <w:rtl/>
        </w:rPr>
        <w:t>"שכיר"</w:t>
      </w:r>
      <w:r w:rsidRPr="00584A18">
        <w:rPr>
          <w:rFonts w:ascii="David" w:hAnsi="David" w:cs="David"/>
          <w:rtl/>
        </w:rPr>
        <w:t xml:space="preserve"> - מי שמתקיימים בינו לבין המציע יחסי עובד-מעביד, והוא מקבל מהמציע משכורת חודשית, לרבות שכיר המועסק במשרה חלקית. </w:t>
      </w:r>
    </w:p>
    <w:p w14:paraId="0FC5AA84"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Pr>
      </w:pPr>
      <w:r w:rsidRPr="00584A18">
        <w:rPr>
          <w:rFonts w:ascii="David" w:hAnsi="David" w:cs="David"/>
          <w:b/>
          <w:bCs/>
          <w:rtl/>
        </w:rPr>
        <w:t xml:space="preserve">"מרכז טיפול" </w:t>
      </w:r>
      <w:r w:rsidR="00FF19C0">
        <w:rPr>
          <w:rFonts w:ascii="David" w:hAnsi="David" w:cs="David" w:hint="cs"/>
          <w:rtl/>
        </w:rPr>
        <w:t>-</w:t>
      </w:r>
      <w:r w:rsidRPr="00584A18">
        <w:rPr>
          <w:rFonts w:ascii="David" w:hAnsi="David" w:cs="David"/>
          <w:rtl/>
        </w:rPr>
        <w:t xml:space="preserve"> מרכז בניהולו ובאחריותו של המציע הכולל לכל הפחות שלושה חדרי טיפול ומקיים שיגרת טיפול על ידי צוות רב מקצועי, במגוון תחומים מקצועיים הניתנים תחת קורת גג אחת (מהותית ופיסית), ובנוסף מתקיימים בו </w:t>
      </w:r>
      <w:r w:rsidRPr="00584A18">
        <w:rPr>
          <w:rFonts w:ascii="David" w:hAnsi="David" w:cs="David" w:hint="eastAsia"/>
          <w:u w:val="single"/>
          <w:rtl/>
        </w:rPr>
        <w:t>כל</w:t>
      </w:r>
      <w:r w:rsidRPr="00584A18">
        <w:rPr>
          <w:rFonts w:ascii="David" w:hAnsi="David" w:cs="David"/>
          <w:rtl/>
        </w:rPr>
        <w:t xml:space="preserve"> אלה:</w:t>
      </w:r>
    </w:p>
    <w:p w14:paraId="2D2B53C2" w14:textId="77777777" w:rsidR="005D5C13" w:rsidRPr="00584A18" w:rsidRDefault="005D5C13" w:rsidP="000D2A7B">
      <w:pPr>
        <w:pStyle w:val="af4"/>
        <w:widowControl w:val="0"/>
        <w:numPr>
          <w:ilvl w:val="0"/>
          <w:numId w:val="69"/>
        </w:numPr>
        <w:spacing w:before="240" w:after="240" w:line="360" w:lineRule="auto"/>
        <w:ind w:left="936" w:hanging="284"/>
        <w:contextualSpacing w:val="0"/>
        <w:jc w:val="both"/>
        <w:rPr>
          <w:rFonts w:ascii="David" w:hAnsi="David" w:cs="David"/>
          <w:rtl/>
        </w:rPr>
      </w:pPr>
      <w:r w:rsidRPr="00584A18">
        <w:rPr>
          <w:rFonts w:ascii="David" w:hAnsi="David" w:cs="David" w:hint="eastAsia"/>
          <w:rtl/>
        </w:rPr>
        <w:t>מנהל</w:t>
      </w:r>
      <w:r w:rsidRPr="00584A18">
        <w:rPr>
          <w:rFonts w:ascii="David" w:hAnsi="David" w:cs="David"/>
          <w:rtl/>
        </w:rPr>
        <w:t xml:space="preserve"> המרכז הוא פסיכיאטר או פסיכולוג קליני או פסיכותרפיסט כהגדרתם לעיל, המועסק כשכיר. </w:t>
      </w:r>
    </w:p>
    <w:p w14:paraId="72391017" w14:textId="77777777" w:rsidR="005D5C13" w:rsidRPr="00584A18" w:rsidRDefault="005D5C13" w:rsidP="000D2A7B">
      <w:pPr>
        <w:pStyle w:val="af4"/>
        <w:widowControl w:val="0"/>
        <w:numPr>
          <w:ilvl w:val="0"/>
          <w:numId w:val="69"/>
        </w:numPr>
        <w:spacing w:before="240" w:after="240" w:line="360" w:lineRule="auto"/>
        <w:ind w:left="936" w:hanging="284"/>
        <w:contextualSpacing w:val="0"/>
        <w:jc w:val="both"/>
        <w:rPr>
          <w:rFonts w:ascii="David" w:hAnsi="David" w:cs="David"/>
        </w:rPr>
      </w:pPr>
      <w:r w:rsidRPr="00584A18">
        <w:rPr>
          <w:rFonts w:ascii="David" w:hAnsi="David" w:cs="David" w:hint="eastAsia"/>
          <w:rtl/>
        </w:rPr>
        <w:t>במרכז</w:t>
      </w:r>
      <w:r w:rsidRPr="00584A18">
        <w:rPr>
          <w:rFonts w:ascii="David" w:hAnsi="David" w:cs="David"/>
          <w:rtl/>
        </w:rPr>
        <w:t xml:space="preserve"> ניתן טיפול נפשי, ולכל הפחות בשני התחומים הבאים: טיפול פסיכותרפי פרטני </w:t>
      </w:r>
      <w:r w:rsidRPr="00584A18">
        <w:rPr>
          <w:rFonts w:ascii="David" w:hAnsi="David" w:cs="David" w:hint="eastAsia"/>
          <w:rtl/>
        </w:rPr>
        <w:t>וטיפול</w:t>
      </w:r>
      <w:r w:rsidRPr="00584A18">
        <w:rPr>
          <w:rFonts w:ascii="David" w:hAnsi="David" w:cs="David"/>
          <w:rtl/>
        </w:rPr>
        <w:t xml:space="preserve"> פסיכותרפי קבוצתי. </w:t>
      </w:r>
    </w:p>
    <w:p w14:paraId="122B41A9" w14:textId="77777777" w:rsidR="005D5C13" w:rsidRPr="00584A18" w:rsidRDefault="005D5C13" w:rsidP="000D2A7B">
      <w:pPr>
        <w:pStyle w:val="af4"/>
        <w:widowControl w:val="0"/>
        <w:numPr>
          <w:ilvl w:val="0"/>
          <w:numId w:val="69"/>
        </w:numPr>
        <w:spacing w:before="240" w:after="240" w:line="360" w:lineRule="auto"/>
        <w:ind w:left="936" w:hanging="284"/>
        <w:contextualSpacing w:val="0"/>
        <w:jc w:val="both"/>
        <w:rPr>
          <w:rFonts w:ascii="David" w:hAnsi="David" w:cs="David"/>
          <w:rtl/>
        </w:rPr>
      </w:pPr>
      <w:r w:rsidRPr="00584A18">
        <w:rPr>
          <w:rFonts w:ascii="David" w:hAnsi="David" w:cs="David" w:hint="eastAsia"/>
          <w:rtl/>
        </w:rPr>
        <w:lastRenderedPageBreak/>
        <w:t>המרכז</w:t>
      </w:r>
      <w:r w:rsidRPr="00584A18">
        <w:rPr>
          <w:rFonts w:ascii="David" w:hAnsi="David" w:cs="David"/>
          <w:rtl/>
        </w:rPr>
        <w:t xml:space="preserve"> </w:t>
      </w:r>
      <w:r w:rsidRPr="00584A18">
        <w:rPr>
          <w:rFonts w:ascii="David" w:hAnsi="David" w:cs="David" w:hint="eastAsia"/>
          <w:rtl/>
        </w:rPr>
        <w:t>מקיים</w:t>
      </w:r>
      <w:r w:rsidRPr="00584A18">
        <w:rPr>
          <w:rFonts w:ascii="David" w:hAnsi="David" w:cs="David"/>
          <w:rtl/>
        </w:rPr>
        <w:t xml:space="preserve"> </w:t>
      </w:r>
      <w:r w:rsidRPr="00584A18">
        <w:rPr>
          <w:rFonts w:ascii="David" w:hAnsi="David" w:cs="David" w:hint="eastAsia"/>
          <w:rtl/>
        </w:rPr>
        <w:t>ישיבות</w:t>
      </w:r>
      <w:r w:rsidRPr="00584A18">
        <w:rPr>
          <w:rFonts w:ascii="David" w:hAnsi="David" w:cs="David"/>
          <w:rtl/>
        </w:rPr>
        <w:t xml:space="preserve"> </w:t>
      </w:r>
      <w:r w:rsidRPr="00584A18">
        <w:rPr>
          <w:rFonts w:ascii="David" w:hAnsi="David" w:cs="David" w:hint="eastAsia"/>
          <w:rtl/>
        </w:rPr>
        <w:t>צוות</w:t>
      </w:r>
      <w:r w:rsidRPr="00584A18">
        <w:rPr>
          <w:rFonts w:ascii="David" w:hAnsi="David" w:cs="David"/>
          <w:rtl/>
        </w:rPr>
        <w:t xml:space="preserve"> </w:t>
      </w:r>
      <w:r w:rsidRPr="00584A18">
        <w:rPr>
          <w:rFonts w:ascii="David" w:hAnsi="David" w:cs="David" w:hint="eastAsia"/>
          <w:rtl/>
        </w:rPr>
        <w:t>מקצועיות</w:t>
      </w:r>
      <w:r w:rsidRPr="00584A18">
        <w:rPr>
          <w:rFonts w:ascii="David" w:hAnsi="David" w:cs="David"/>
          <w:rtl/>
        </w:rPr>
        <w:t xml:space="preserve">, </w:t>
      </w:r>
      <w:r w:rsidRPr="00584A18">
        <w:rPr>
          <w:rFonts w:ascii="David" w:hAnsi="David" w:cs="David" w:hint="eastAsia"/>
          <w:rtl/>
        </w:rPr>
        <w:t>לפחות</w:t>
      </w:r>
      <w:r w:rsidRPr="00584A18">
        <w:rPr>
          <w:rFonts w:ascii="David" w:hAnsi="David" w:cs="David"/>
          <w:rtl/>
        </w:rPr>
        <w:t xml:space="preserve"> </w:t>
      </w:r>
      <w:r w:rsidRPr="00584A18">
        <w:rPr>
          <w:rFonts w:ascii="David" w:hAnsi="David" w:cs="David" w:hint="eastAsia"/>
          <w:rtl/>
        </w:rPr>
        <w:t>אחת</w:t>
      </w:r>
      <w:r w:rsidRPr="00584A18">
        <w:rPr>
          <w:rFonts w:ascii="David" w:hAnsi="David" w:cs="David"/>
          <w:rtl/>
        </w:rPr>
        <w:t xml:space="preserve"> </w:t>
      </w:r>
      <w:r w:rsidRPr="00584A18">
        <w:rPr>
          <w:rFonts w:ascii="David" w:hAnsi="David" w:cs="David" w:hint="eastAsia"/>
          <w:rtl/>
        </w:rPr>
        <w:t>לשבועיים</w:t>
      </w:r>
      <w:r w:rsidRPr="00584A18">
        <w:rPr>
          <w:rFonts w:ascii="David" w:hAnsi="David" w:cs="David"/>
          <w:rtl/>
        </w:rPr>
        <w:t xml:space="preserve">, </w:t>
      </w:r>
      <w:r w:rsidRPr="00584A18">
        <w:rPr>
          <w:rFonts w:ascii="David" w:hAnsi="David" w:cs="David" w:hint="eastAsia"/>
          <w:rtl/>
        </w:rPr>
        <w:t>בהם</w:t>
      </w:r>
      <w:r w:rsidRPr="00584A18">
        <w:rPr>
          <w:rFonts w:ascii="David" w:hAnsi="David" w:cs="David"/>
          <w:rtl/>
        </w:rPr>
        <w:t xml:space="preserve"> </w:t>
      </w:r>
      <w:r w:rsidRPr="00584A18">
        <w:rPr>
          <w:rFonts w:ascii="David" w:hAnsi="David" w:cs="David" w:hint="eastAsia"/>
          <w:rtl/>
        </w:rPr>
        <w:t>משתתפים</w:t>
      </w:r>
      <w:r w:rsidRPr="00584A18">
        <w:rPr>
          <w:rFonts w:ascii="David" w:hAnsi="David" w:cs="David"/>
          <w:rtl/>
        </w:rPr>
        <w:t xml:space="preserve"> </w:t>
      </w:r>
      <w:r w:rsidRPr="00584A18">
        <w:rPr>
          <w:rFonts w:ascii="David" w:hAnsi="David" w:cs="David" w:hint="eastAsia"/>
          <w:rtl/>
        </w:rPr>
        <w:t>מטפלים</w:t>
      </w:r>
      <w:r w:rsidRPr="00584A18">
        <w:rPr>
          <w:rFonts w:ascii="David" w:hAnsi="David" w:cs="David"/>
          <w:rtl/>
        </w:rPr>
        <w:t xml:space="preserve"> </w:t>
      </w:r>
      <w:r w:rsidRPr="00584A18">
        <w:rPr>
          <w:rFonts w:ascii="David" w:hAnsi="David" w:cs="David" w:hint="eastAsia"/>
          <w:rtl/>
        </w:rPr>
        <w:t>במרכז</w:t>
      </w:r>
      <w:r w:rsidRPr="00584A18">
        <w:rPr>
          <w:rFonts w:ascii="David" w:hAnsi="David" w:cs="David"/>
          <w:rtl/>
        </w:rPr>
        <w:t xml:space="preserve"> </w:t>
      </w:r>
      <w:r w:rsidRPr="00584A18">
        <w:rPr>
          <w:rFonts w:ascii="David" w:hAnsi="David" w:cs="David" w:hint="eastAsia"/>
          <w:rtl/>
        </w:rPr>
        <w:t>תוך</w:t>
      </w:r>
      <w:r w:rsidRPr="00584A18">
        <w:rPr>
          <w:rFonts w:ascii="David" w:hAnsi="David" w:cs="David"/>
          <w:rtl/>
        </w:rPr>
        <w:t xml:space="preserve"> </w:t>
      </w:r>
      <w:r w:rsidRPr="00584A18">
        <w:rPr>
          <w:rFonts w:ascii="David" w:hAnsi="David" w:cs="David" w:hint="eastAsia"/>
          <w:rtl/>
        </w:rPr>
        <w:t>תיעוד</w:t>
      </w:r>
      <w:r w:rsidRPr="00584A18">
        <w:rPr>
          <w:rFonts w:ascii="David" w:hAnsi="David" w:cs="David"/>
          <w:rtl/>
        </w:rPr>
        <w:t xml:space="preserve"> </w:t>
      </w:r>
      <w:r w:rsidRPr="00584A18">
        <w:rPr>
          <w:rFonts w:ascii="David" w:hAnsi="David" w:cs="David" w:hint="eastAsia"/>
          <w:rtl/>
        </w:rPr>
        <w:t>ורישום</w:t>
      </w:r>
      <w:r w:rsidRPr="00584A18">
        <w:rPr>
          <w:rFonts w:ascii="David" w:hAnsi="David" w:cs="David"/>
          <w:rtl/>
        </w:rPr>
        <w:t xml:space="preserve"> </w:t>
      </w:r>
      <w:r w:rsidRPr="00584A18">
        <w:rPr>
          <w:rFonts w:ascii="David" w:hAnsi="David" w:cs="David" w:hint="eastAsia"/>
          <w:rtl/>
        </w:rPr>
        <w:t>של</w:t>
      </w:r>
      <w:r w:rsidRPr="00584A18">
        <w:rPr>
          <w:rFonts w:ascii="David" w:hAnsi="David" w:cs="David"/>
          <w:rtl/>
        </w:rPr>
        <w:t xml:space="preserve"> </w:t>
      </w:r>
      <w:r w:rsidRPr="00584A18">
        <w:rPr>
          <w:rFonts w:ascii="David" w:hAnsi="David" w:cs="David" w:hint="eastAsia"/>
          <w:rtl/>
        </w:rPr>
        <w:t>הישיבות</w:t>
      </w:r>
      <w:r w:rsidRPr="00584A18">
        <w:rPr>
          <w:rFonts w:ascii="David" w:hAnsi="David" w:cs="David"/>
          <w:rtl/>
        </w:rPr>
        <w:t>;</w:t>
      </w:r>
    </w:p>
    <w:p w14:paraId="2082BB40" w14:textId="77777777" w:rsidR="005D5C13" w:rsidRPr="00584A18" w:rsidRDefault="005D5C13" w:rsidP="000D2A7B">
      <w:pPr>
        <w:pStyle w:val="af4"/>
        <w:widowControl w:val="0"/>
        <w:numPr>
          <w:ilvl w:val="0"/>
          <w:numId w:val="69"/>
        </w:numPr>
        <w:spacing w:before="240" w:after="240" w:line="360" w:lineRule="auto"/>
        <w:ind w:left="936" w:hanging="284"/>
        <w:contextualSpacing w:val="0"/>
        <w:jc w:val="both"/>
        <w:rPr>
          <w:rFonts w:ascii="David" w:hAnsi="David" w:cs="David"/>
        </w:rPr>
      </w:pPr>
      <w:r w:rsidRPr="00584A18">
        <w:rPr>
          <w:rFonts w:ascii="David" w:hAnsi="David" w:cs="David" w:hint="eastAsia"/>
          <w:rtl/>
        </w:rPr>
        <w:t>המרכז</w:t>
      </w:r>
      <w:r w:rsidRPr="00584A18">
        <w:rPr>
          <w:rFonts w:ascii="David" w:hAnsi="David" w:cs="David"/>
          <w:rtl/>
        </w:rPr>
        <w:t xml:space="preserve"> </w:t>
      </w:r>
      <w:r w:rsidRPr="00584A18">
        <w:rPr>
          <w:rFonts w:ascii="David" w:hAnsi="David" w:cs="David" w:hint="eastAsia"/>
          <w:rtl/>
        </w:rPr>
        <w:t>מקיים</w:t>
      </w:r>
      <w:r w:rsidRPr="00584A18">
        <w:rPr>
          <w:rFonts w:ascii="David" w:hAnsi="David" w:cs="David"/>
          <w:rtl/>
        </w:rPr>
        <w:t xml:space="preserve"> </w:t>
      </w:r>
      <w:r w:rsidRPr="00584A18">
        <w:rPr>
          <w:rFonts w:ascii="David" w:hAnsi="David" w:cs="David" w:hint="eastAsia"/>
          <w:rtl/>
        </w:rPr>
        <w:t>ישיבות</w:t>
      </w:r>
      <w:r w:rsidRPr="00584A18">
        <w:rPr>
          <w:rFonts w:ascii="David" w:hAnsi="David" w:cs="David"/>
          <w:rtl/>
        </w:rPr>
        <w:t xml:space="preserve"> </w:t>
      </w:r>
      <w:r w:rsidRPr="00584A18">
        <w:rPr>
          <w:rFonts w:ascii="David" w:hAnsi="David" w:cs="David" w:hint="eastAsia"/>
          <w:rtl/>
        </w:rPr>
        <w:t>צוות</w:t>
      </w:r>
      <w:r w:rsidRPr="00584A18">
        <w:rPr>
          <w:rFonts w:ascii="David" w:hAnsi="David" w:cs="David"/>
          <w:rtl/>
        </w:rPr>
        <w:t xml:space="preserve"> </w:t>
      </w:r>
      <w:r w:rsidRPr="00584A18">
        <w:rPr>
          <w:rFonts w:ascii="David" w:hAnsi="David" w:cs="David" w:hint="eastAsia"/>
          <w:rtl/>
        </w:rPr>
        <w:t>לצורך</w:t>
      </w:r>
      <w:r w:rsidRPr="00584A18">
        <w:rPr>
          <w:rFonts w:ascii="David" w:hAnsi="David" w:cs="David"/>
          <w:rtl/>
        </w:rPr>
        <w:t xml:space="preserve"> </w:t>
      </w:r>
      <w:r w:rsidRPr="00584A18">
        <w:rPr>
          <w:rFonts w:ascii="David" w:hAnsi="David" w:cs="David" w:hint="eastAsia"/>
          <w:rtl/>
        </w:rPr>
        <w:t>קבלת</w:t>
      </w:r>
      <w:r w:rsidRPr="00584A18">
        <w:rPr>
          <w:rFonts w:ascii="David" w:hAnsi="David" w:cs="David"/>
          <w:rtl/>
        </w:rPr>
        <w:t xml:space="preserve"> </w:t>
      </w:r>
      <w:r w:rsidRPr="00584A18">
        <w:rPr>
          <w:rFonts w:ascii="David" w:hAnsi="David" w:cs="David" w:hint="eastAsia"/>
          <w:rtl/>
        </w:rPr>
        <w:t>החלטה</w:t>
      </w:r>
      <w:r w:rsidRPr="00584A18">
        <w:rPr>
          <w:rFonts w:ascii="David" w:hAnsi="David" w:cs="David"/>
          <w:rtl/>
        </w:rPr>
        <w:t xml:space="preserve">, </w:t>
      </w:r>
      <w:r w:rsidRPr="00584A18">
        <w:rPr>
          <w:rFonts w:ascii="David" w:hAnsi="David" w:cs="David" w:hint="eastAsia"/>
          <w:rtl/>
        </w:rPr>
        <w:t>לאחר</w:t>
      </w:r>
      <w:r w:rsidRPr="00584A18">
        <w:rPr>
          <w:rFonts w:ascii="David" w:hAnsi="David" w:cs="David"/>
          <w:rtl/>
        </w:rPr>
        <w:t xml:space="preserve"> </w:t>
      </w:r>
      <w:r w:rsidRPr="00584A18">
        <w:rPr>
          <w:rFonts w:ascii="David" w:hAnsi="David" w:cs="David" w:hint="eastAsia"/>
          <w:rtl/>
        </w:rPr>
        <w:t>ראיון</w:t>
      </w:r>
      <w:r w:rsidRPr="00584A18">
        <w:rPr>
          <w:rFonts w:ascii="David" w:hAnsi="David" w:cs="David"/>
          <w:rtl/>
        </w:rPr>
        <w:t xml:space="preserve"> </w:t>
      </w:r>
      <w:r w:rsidRPr="00584A18">
        <w:rPr>
          <w:rFonts w:ascii="David" w:hAnsi="David" w:cs="David" w:hint="eastAsia"/>
          <w:rtl/>
        </w:rPr>
        <w:t>אבחוני</w:t>
      </w:r>
      <w:r w:rsidRPr="00584A18">
        <w:rPr>
          <w:rFonts w:ascii="David" w:hAnsi="David" w:cs="David"/>
          <w:rtl/>
        </w:rPr>
        <w:t xml:space="preserve"> </w:t>
      </w:r>
      <w:r w:rsidRPr="00584A18">
        <w:rPr>
          <w:rFonts w:ascii="David" w:hAnsi="David" w:cs="David" w:hint="eastAsia"/>
          <w:rtl/>
        </w:rPr>
        <w:t>או</w:t>
      </w:r>
      <w:r w:rsidRPr="00584A18">
        <w:rPr>
          <w:rFonts w:ascii="David" w:hAnsi="David" w:cs="David"/>
          <w:rtl/>
        </w:rPr>
        <w:t xml:space="preserve"> </w:t>
      </w:r>
      <w:r w:rsidRPr="00584A18">
        <w:rPr>
          <w:rFonts w:ascii="David" w:hAnsi="David" w:cs="David" w:hint="eastAsia"/>
          <w:rtl/>
        </w:rPr>
        <w:t>דיון</w:t>
      </w:r>
      <w:r w:rsidRPr="00584A18">
        <w:rPr>
          <w:rFonts w:ascii="David" w:hAnsi="David" w:cs="David"/>
          <w:rtl/>
        </w:rPr>
        <w:t xml:space="preserve"> </w:t>
      </w:r>
      <w:r w:rsidRPr="00584A18">
        <w:rPr>
          <w:rFonts w:ascii="David" w:hAnsi="David" w:cs="David" w:hint="eastAsia"/>
          <w:rtl/>
        </w:rPr>
        <w:t>עומק</w:t>
      </w:r>
      <w:r w:rsidRPr="00584A18">
        <w:rPr>
          <w:rFonts w:ascii="David" w:hAnsi="David" w:cs="David"/>
          <w:rtl/>
        </w:rPr>
        <w:t xml:space="preserve"> </w:t>
      </w:r>
      <w:r w:rsidRPr="00584A18">
        <w:rPr>
          <w:rFonts w:ascii="David" w:hAnsi="David" w:cs="David" w:hint="eastAsia"/>
          <w:rtl/>
        </w:rPr>
        <w:t>לגבי</w:t>
      </w:r>
      <w:r w:rsidRPr="00584A18">
        <w:rPr>
          <w:rFonts w:ascii="David" w:hAnsi="David" w:cs="David"/>
          <w:rtl/>
        </w:rPr>
        <w:t xml:space="preserve"> </w:t>
      </w:r>
      <w:r w:rsidRPr="00584A18">
        <w:rPr>
          <w:rFonts w:ascii="David" w:hAnsi="David" w:cs="David" w:hint="eastAsia"/>
          <w:rtl/>
        </w:rPr>
        <w:t>המשך</w:t>
      </w:r>
      <w:r w:rsidRPr="00584A18">
        <w:rPr>
          <w:rFonts w:ascii="David" w:hAnsi="David" w:cs="David"/>
          <w:rtl/>
        </w:rPr>
        <w:t xml:space="preserve"> </w:t>
      </w:r>
      <w:r w:rsidRPr="00584A18">
        <w:rPr>
          <w:rFonts w:ascii="David" w:hAnsi="David" w:cs="David" w:hint="eastAsia"/>
          <w:rtl/>
        </w:rPr>
        <w:t>טיפול</w:t>
      </w:r>
      <w:r w:rsidRPr="00584A18">
        <w:rPr>
          <w:rFonts w:ascii="David" w:hAnsi="David" w:cs="David"/>
          <w:rtl/>
        </w:rPr>
        <w:t xml:space="preserve">, </w:t>
      </w:r>
      <w:r w:rsidRPr="00584A18">
        <w:rPr>
          <w:rFonts w:ascii="David" w:hAnsi="David" w:cs="David" w:hint="eastAsia"/>
          <w:rtl/>
        </w:rPr>
        <w:t>לגבי</w:t>
      </w:r>
      <w:r w:rsidRPr="00584A18">
        <w:rPr>
          <w:rFonts w:ascii="David" w:hAnsi="David" w:cs="David"/>
          <w:rtl/>
        </w:rPr>
        <w:t xml:space="preserve"> </w:t>
      </w:r>
      <w:r w:rsidRPr="00584A18">
        <w:rPr>
          <w:rFonts w:ascii="David" w:hAnsi="David" w:cs="David" w:hint="eastAsia"/>
          <w:rtl/>
        </w:rPr>
        <w:t>קליטת</w:t>
      </w:r>
      <w:r w:rsidRPr="00584A18">
        <w:rPr>
          <w:rFonts w:ascii="David" w:hAnsi="David" w:cs="David"/>
          <w:rtl/>
        </w:rPr>
        <w:t xml:space="preserve"> </w:t>
      </w:r>
      <w:r w:rsidRPr="00584A18">
        <w:rPr>
          <w:rFonts w:ascii="David" w:hAnsi="David" w:cs="David" w:hint="eastAsia"/>
          <w:rtl/>
        </w:rPr>
        <w:t>מטופל</w:t>
      </w:r>
      <w:r w:rsidRPr="00584A18">
        <w:rPr>
          <w:rFonts w:ascii="David" w:hAnsi="David" w:cs="David"/>
          <w:rtl/>
        </w:rPr>
        <w:t xml:space="preserve"> </w:t>
      </w:r>
      <w:r w:rsidRPr="00584A18">
        <w:rPr>
          <w:rFonts w:ascii="David" w:hAnsi="David" w:cs="David" w:hint="eastAsia"/>
          <w:rtl/>
        </w:rPr>
        <w:t>למרכז</w:t>
      </w:r>
      <w:r w:rsidRPr="00584A18">
        <w:rPr>
          <w:rFonts w:ascii="David" w:hAnsi="David" w:cs="David"/>
          <w:rtl/>
        </w:rPr>
        <w:t xml:space="preserve"> </w:t>
      </w:r>
      <w:r w:rsidRPr="00584A18">
        <w:rPr>
          <w:rFonts w:ascii="David" w:hAnsi="David" w:cs="David" w:hint="eastAsia"/>
          <w:rtl/>
        </w:rPr>
        <w:t>וגיבוש</w:t>
      </w:r>
      <w:r w:rsidRPr="00584A18">
        <w:rPr>
          <w:rFonts w:ascii="David" w:hAnsi="David" w:cs="David"/>
          <w:rtl/>
        </w:rPr>
        <w:t xml:space="preserve"> </w:t>
      </w:r>
      <w:r w:rsidRPr="00584A18">
        <w:rPr>
          <w:rFonts w:ascii="David" w:hAnsi="David" w:cs="David" w:hint="eastAsia"/>
          <w:rtl/>
        </w:rPr>
        <w:t>תכנית</w:t>
      </w:r>
      <w:r w:rsidRPr="00584A18">
        <w:rPr>
          <w:rFonts w:ascii="David" w:hAnsi="David" w:cs="David"/>
          <w:rtl/>
        </w:rPr>
        <w:t xml:space="preserve"> </w:t>
      </w:r>
      <w:r w:rsidRPr="00584A18">
        <w:rPr>
          <w:rFonts w:ascii="David" w:hAnsi="David" w:cs="David" w:hint="eastAsia"/>
          <w:rtl/>
        </w:rPr>
        <w:t>הטיפול</w:t>
      </w:r>
      <w:r w:rsidRPr="00584A18">
        <w:rPr>
          <w:rFonts w:ascii="David" w:hAnsi="David" w:cs="David"/>
          <w:rtl/>
        </w:rPr>
        <w:t xml:space="preserve">, </w:t>
      </w:r>
      <w:r w:rsidRPr="00584A18">
        <w:rPr>
          <w:rFonts w:ascii="David" w:hAnsi="David" w:cs="David" w:hint="eastAsia"/>
          <w:rtl/>
        </w:rPr>
        <w:t>בהן</w:t>
      </w:r>
      <w:r w:rsidRPr="00584A18">
        <w:rPr>
          <w:rFonts w:ascii="David" w:hAnsi="David" w:cs="David"/>
          <w:rtl/>
        </w:rPr>
        <w:t xml:space="preserve"> </w:t>
      </w:r>
      <w:r w:rsidRPr="00584A18">
        <w:rPr>
          <w:rFonts w:ascii="David" w:hAnsi="David" w:cs="David" w:hint="eastAsia"/>
          <w:rtl/>
        </w:rPr>
        <w:t>משתתפים</w:t>
      </w:r>
      <w:r w:rsidRPr="00584A18">
        <w:rPr>
          <w:rFonts w:ascii="David" w:hAnsi="David" w:cs="David"/>
          <w:rtl/>
        </w:rPr>
        <w:t xml:space="preserve"> </w:t>
      </w:r>
      <w:r w:rsidRPr="00584A18">
        <w:rPr>
          <w:rFonts w:ascii="David" w:hAnsi="David" w:cs="David" w:hint="eastAsia"/>
          <w:rtl/>
        </w:rPr>
        <w:t>לפחות</w:t>
      </w:r>
      <w:r w:rsidRPr="00584A18">
        <w:rPr>
          <w:rFonts w:ascii="David" w:hAnsi="David" w:cs="David"/>
          <w:rtl/>
        </w:rPr>
        <w:t xml:space="preserve"> 3 </w:t>
      </w:r>
      <w:r w:rsidRPr="00584A18">
        <w:rPr>
          <w:rFonts w:ascii="David" w:hAnsi="David" w:cs="David" w:hint="eastAsia"/>
          <w:rtl/>
        </w:rPr>
        <w:t>מטפלים</w:t>
      </w:r>
      <w:r w:rsidRPr="00584A18">
        <w:rPr>
          <w:rFonts w:ascii="David" w:hAnsi="David" w:cs="David"/>
          <w:rtl/>
        </w:rPr>
        <w:t xml:space="preserve">, </w:t>
      </w:r>
      <w:r w:rsidRPr="00584A18">
        <w:rPr>
          <w:rFonts w:ascii="David" w:hAnsi="David" w:cs="David" w:hint="eastAsia"/>
          <w:rtl/>
        </w:rPr>
        <w:t>תוך</w:t>
      </w:r>
      <w:r w:rsidRPr="00584A18">
        <w:rPr>
          <w:rFonts w:ascii="David" w:hAnsi="David" w:cs="David"/>
          <w:rtl/>
        </w:rPr>
        <w:t xml:space="preserve"> </w:t>
      </w:r>
      <w:r w:rsidRPr="00584A18">
        <w:rPr>
          <w:rFonts w:ascii="David" w:hAnsi="David" w:cs="David" w:hint="eastAsia"/>
          <w:rtl/>
        </w:rPr>
        <w:t>תיעוד</w:t>
      </w:r>
      <w:r w:rsidRPr="00584A18">
        <w:rPr>
          <w:rFonts w:ascii="David" w:hAnsi="David" w:cs="David"/>
          <w:rtl/>
        </w:rPr>
        <w:t xml:space="preserve"> </w:t>
      </w:r>
      <w:r w:rsidRPr="00584A18">
        <w:rPr>
          <w:rFonts w:ascii="David" w:hAnsi="David" w:cs="David" w:hint="eastAsia"/>
          <w:rtl/>
        </w:rPr>
        <w:t>הישיבות</w:t>
      </w:r>
      <w:r w:rsidRPr="00584A18">
        <w:rPr>
          <w:rFonts w:ascii="David" w:hAnsi="David" w:cs="David"/>
          <w:rtl/>
        </w:rPr>
        <w:t xml:space="preserve"> </w:t>
      </w:r>
      <w:r w:rsidRPr="00584A18">
        <w:rPr>
          <w:rFonts w:ascii="David" w:hAnsi="David" w:cs="David" w:hint="eastAsia"/>
          <w:rtl/>
        </w:rPr>
        <w:t>הנ</w:t>
      </w:r>
      <w:r w:rsidRPr="00584A18">
        <w:rPr>
          <w:rFonts w:ascii="David" w:hAnsi="David" w:cs="David"/>
          <w:rtl/>
        </w:rPr>
        <w:t>"ל;</w:t>
      </w:r>
      <w:r w:rsidRPr="00584A18">
        <w:rPr>
          <w:rFonts w:ascii="David" w:hAnsi="David" w:cs="David"/>
        </w:rPr>
        <w:t xml:space="preserve"> </w:t>
      </w:r>
    </w:p>
    <w:p w14:paraId="52564B55"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tl/>
        </w:rPr>
      </w:pPr>
      <w:r w:rsidRPr="00584A18">
        <w:rPr>
          <w:rFonts w:ascii="David" w:hAnsi="David" w:cs="David"/>
          <w:b/>
          <w:bCs/>
          <w:rtl/>
        </w:rPr>
        <w:t xml:space="preserve">"ראיון </w:t>
      </w:r>
      <w:r w:rsidRPr="00584A18">
        <w:rPr>
          <w:rFonts w:ascii="David" w:hAnsi="David" w:cs="David" w:hint="eastAsia"/>
          <w:b/>
          <w:bCs/>
          <w:rtl/>
        </w:rPr>
        <w:t>אבחוני</w:t>
      </w:r>
      <w:r w:rsidRPr="00584A18">
        <w:rPr>
          <w:rFonts w:ascii="David" w:hAnsi="David" w:cs="David"/>
          <w:b/>
          <w:bCs/>
          <w:rtl/>
        </w:rPr>
        <w:t>"</w:t>
      </w:r>
      <w:r w:rsidRPr="00584A18">
        <w:rPr>
          <w:rFonts w:ascii="David" w:hAnsi="David" w:cs="David"/>
          <w:rtl/>
        </w:rPr>
        <w:t xml:space="preserve"> </w:t>
      </w:r>
      <w:r w:rsidR="00FF19C0">
        <w:rPr>
          <w:rFonts w:ascii="David" w:hAnsi="David" w:cs="David" w:hint="cs"/>
          <w:rtl/>
        </w:rPr>
        <w:t>-</w:t>
      </w:r>
      <w:r w:rsidRPr="00584A18">
        <w:rPr>
          <w:rFonts w:ascii="David" w:hAnsi="David" w:cs="David"/>
          <w:rtl/>
        </w:rPr>
        <w:t xml:space="preserve"> פתיחת תיק רפואי, ושיחת הכרות של המטופל לגבי תולדות חייו, תולדות המחלה, בירור פרטים רלוונטיים לצורך גיבוש האבחנה וקבלת החלטה לגבי בניית תכנית הטיפול.</w:t>
      </w:r>
    </w:p>
    <w:p w14:paraId="5394E7DA"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Pr>
      </w:pPr>
      <w:r w:rsidRPr="00584A18">
        <w:rPr>
          <w:rFonts w:ascii="David" w:hAnsi="David" w:cs="David"/>
          <w:rtl/>
        </w:rPr>
        <w:t>"</w:t>
      </w:r>
      <w:r w:rsidRPr="00584A18">
        <w:rPr>
          <w:rFonts w:ascii="David" w:hAnsi="David" w:cs="David" w:hint="eastAsia"/>
          <w:b/>
          <w:bCs/>
          <w:rtl/>
        </w:rPr>
        <w:t>המפרט</w:t>
      </w:r>
      <w:r w:rsidRPr="00584A18">
        <w:rPr>
          <w:rFonts w:ascii="David" w:hAnsi="David" w:cs="David"/>
          <w:rtl/>
        </w:rPr>
        <w:t xml:space="preserve">" </w:t>
      </w:r>
      <w:r w:rsidRPr="00584A18">
        <w:rPr>
          <w:rFonts w:ascii="David" w:hAnsi="David" w:cs="David" w:hint="eastAsia"/>
          <w:rtl/>
        </w:rPr>
        <w:t>או</w:t>
      </w:r>
      <w:r w:rsidRPr="00584A18">
        <w:rPr>
          <w:rFonts w:ascii="David" w:hAnsi="David" w:cs="David"/>
          <w:rtl/>
        </w:rPr>
        <w:t xml:space="preserve"> "</w:t>
      </w:r>
      <w:r w:rsidRPr="00584A18">
        <w:rPr>
          <w:rFonts w:ascii="David" w:hAnsi="David" w:cs="David" w:hint="eastAsia"/>
          <w:b/>
          <w:bCs/>
          <w:rtl/>
        </w:rPr>
        <w:t>מפרט</w:t>
      </w:r>
      <w:r w:rsidRPr="00584A18">
        <w:rPr>
          <w:rFonts w:ascii="David" w:hAnsi="David" w:cs="David"/>
          <w:b/>
          <w:bCs/>
          <w:rtl/>
        </w:rPr>
        <w:t xml:space="preserve"> </w:t>
      </w:r>
      <w:r w:rsidRPr="00584A18">
        <w:rPr>
          <w:rFonts w:ascii="David" w:hAnsi="David" w:cs="David" w:hint="eastAsia"/>
          <w:b/>
          <w:bCs/>
          <w:rtl/>
        </w:rPr>
        <w:t>ההפעלה</w:t>
      </w:r>
      <w:r w:rsidRPr="00584A18">
        <w:rPr>
          <w:rFonts w:ascii="David" w:hAnsi="David" w:cs="David"/>
          <w:rtl/>
        </w:rPr>
        <w:t xml:space="preserve">" </w:t>
      </w:r>
      <w:r w:rsidR="00FF19C0">
        <w:rPr>
          <w:rFonts w:ascii="David" w:hAnsi="David" w:cs="David" w:hint="cs"/>
          <w:rtl/>
        </w:rPr>
        <w:t>-</w:t>
      </w:r>
      <w:r w:rsidRPr="00584A18">
        <w:rPr>
          <w:rFonts w:ascii="David" w:hAnsi="David" w:cs="David"/>
          <w:rtl/>
        </w:rPr>
        <w:t xml:space="preserve"> נספח המצורף למכרז, המכיל, בין היתר, את פירוט השירותים הנדרשים מהזוכה. המפרט מהווה חלק בלתי נפרד ממסמכי המכרז, ומתנאי ההתקשרות עם הזוכה.</w:t>
      </w:r>
    </w:p>
    <w:p w14:paraId="128F6639"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b/>
          <w:bCs/>
          <w:rtl/>
        </w:rPr>
      </w:pPr>
      <w:r w:rsidRPr="00584A18">
        <w:rPr>
          <w:rFonts w:ascii="David" w:hAnsi="David" w:cs="David"/>
          <w:b/>
          <w:bCs/>
          <w:rtl/>
        </w:rPr>
        <w:t xml:space="preserve">"הממונה" </w:t>
      </w:r>
      <w:r w:rsidR="00FF19C0">
        <w:rPr>
          <w:rFonts w:ascii="David" w:hAnsi="David" w:cs="David" w:hint="cs"/>
          <w:b/>
          <w:bCs/>
          <w:rtl/>
        </w:rPr>
        <w:t>-</w:t>
      </w:r>
      <w:r w:rsidRPr="00584A18">
        <w:rPr>
          <w:rFonts w:ascii="David" w:hAnsi="David" w:cs="David"/>
          <w:b/>
          <w:bCs/>
          <w:rtl/>
        </w:rPr>
        <w:t xml:space="preserve"> </w:t>
      </w:r>
      <w:r w:rsidRPr="00584A18">
        <w:rPr>
          <w:rFonts w:ascii="David" w:hAnsi="David" w:cs="David" w:hint="eastAsia"/>
          <w:rtl/>
        </w:rPr>
        <w:t>הרופא</w:t>
      </w:r>
      <w:r w:rsidRPr="00584A18">
        <w:rPr>
          <w:rFonts w:ascii="David" w:hAnsi="David" w:cs="David"/>
          <w:rtl/>
        </w:rPr>
        <w:t xml:space="preserve">/ה </w:t>
      </w:r>
      <w:r w:rsidRPr="00584A18">
        <w:rPr>
          <w:rFonts w:ascii="David" w:hAnsi="David" w:cs="David" w:hint="eastAsia"/>
          <w:rtl/>
        </w:rPr>
        <w:t>הראשי</w:t>
      </w:r>
      <w:r w:rsidRPr="00584A18">
        <w:rPr>
          <w:rFonts w:ascii="David" w:hAnsi="David" w:cs="David"/>
          <w:rtl/>
        </w:rPr>
        <w:t xml:space="preserve">/ת </w:t>
      </w:r>
      <w:r w:rsidRPr="00584A18">
        <w:rPr>
          <w:rFonts w:ascii="David" w:hAnsi="David" w:cs="David" w:hint="eastAsia"/>
          <w:rtl/>
        </w:rPr>
        <w:t>ברשות</w:t>
      </w:r>
      <w:r w:rsidRPr="00584A18">
        <w:rPr>
          <w:rFonts w:ascii="David" w:hAnsi="David" w:cs="David"/>
          <w:rtl/>
        </w:rPr>
        <w:t xml:space="preserve"> </w:t>
      </w:r>
      <w:r w:rsidRPr="00584A18">
        <w:rPr>
          <w:rFonts w:ascii="David" w:hAnsi="David" w:cs="David" w:hint="eastAsia"/>
          <w:rtl/>
        </w:rPr>
        <w:t>לזכויות</w:t>
      </w:r>
      <w:r w:rsidRPr="00584A18">
        <w:rPr>
          <w:rFonts w:ascii="David" w:hAnsi="David" w:cs="David"/>
          <w:rtl/>
        </w:rPr>
        <w:t xml:space="preserve"> </w:t>
      </w:r>
      <w:r w:rsidRPr="00584A18">
        <w:rPr>
          <w:rFonts w:ascii="David" w:hAnsi="David" w:cs="David" w:hint="eastAsia"/>
          <w:rtl/>
        </w:rPr>
        <w:t>ניצולי</w:t>
      </w:r>
      <w:r w:rsidRPr="00584A18">
        <w:rPr>
          <w:rFonts w:ascii="David" w:hAnsi="David" w:cs="David"/>
          <w:rtl/>
        </w:rPr>
        <w:t xml:space="preserve"> </w:t>
      </w:r>
      <w:r w:rsidRPr="00584A18">
        <w:rPr>
          <w:rFonts w:ascii="David" w:hAnsi="David" w:cs="David" w:hint="eastAsia"/>
          <w:rtl/>
        </w:rPr>
        <w:t>שואה</w:t>
      </w:r>
      <w:r w:rsidRPr="00584A18">
        <w:rPr>
          <w:rFonts w:ascii="David" w:hAnsi="David" w:cs="David"/>
          <w:rtl/>
        </w:rPr>
        <w:t xml:space="preserve"> </w:t>
      </w:r>
      <w:r w:rsidRPr="00584A18">
        <w:rPr>
          <w:rFonts w:ascii="David" w:hAnsi="David" w:cs="David" w:hint="eastAsia"/>
          <w:rtl/>
        </w:rPr>
        <w:t>או</w:t>
      </w:r>
      <w:r w:rsidRPr="00584A18">
        <w:rPr>
          <w:rFonts w:ascii="David" w:hAnsi="David" w:cs="David"/>
          <w:rtl/>
        </w:rPr>
        <w:t xml:space="preserve"> </w:t>
      </w:r>
      <w:r w:rsidRPr="00584A18">
        <w:rPr>
          <w:rFonts w:ascii="David" w:hAnsi="David" w:cs="David" w:hint="eastAsia"/>
          <w:rtl/>
        </w:rPr>
        <w:t>מי</w:t>
      </w:r>
      <w:r w:rsidRPr="00584A18">
        <w:rPr>
          <w:rFonts w:ascii="David" w:hAnsi="David" w:cs="David"/>
          <w:rtl/>
        </w:rPr>
        <w:t xml:space="preserve"> </w:t>
      </w:r>
      <w:r w:rsidRPr="00584A18">
        <w:rPr>
          <w:rFonts w:ascii="David" w:hAnsi="David" w:cs="David" w:hint="eastAsia"/>
          <w:rtl/>
        </w:rPr>
        <w:t>מטעמו</w:t>
      </w:r>
      <w:r w:rsidRPr="00584A18">
        <w:rPr>
          <w:rFonts w:ascii="David" w:hAnsi="David" w:cs="David"/>
          <w:rtl/>
        </w:rPr>
        <w:t>/ה.</w:t>
      </w:r>
    </w:p>
    <w:p w14:paraId="22514BE3" w14:textId="77777777" w:rsidR="005D5C13" w:rsidRPr="00584A18" w:rsidRDefault="005D5C13" w:rsidP="005D5C13">
      <w:pPr>
        <w:pStyle w:val="af4"/>
        <w:widowControl w:val="0"/>
        <w:spacing w:before="240" w:after="240" w:line="360" w:lineRule="auto"/>
        <w:ind w:left="612"/>
        <w:contextualSpacing w:val="0"/>
        <w:jc w:val="both"/>
        <w:rPr>
          <w:rFonts w:ascii="David" w:hAnsi="David" w:cs="David"/>
          <w:rtl/>
        </w:rPr>
      </w:pPr>
      <w:r w:rsidRPr="00584A18">
        <w:rPr>
          <w:rFonts w:ascii="David" w:hAnsi="David" w:cs="David"/>
          <w:b/>
          <w:bCs/>
          <w:rtl/>
        </w:rPr>
        <w:t xml:space="preserve">"נציג </w:t>
      </w:r>
      <w:r w:rsidRPr="00584A18">
        <w:rPr>
          <w:rFonts w:ascii="David" w:hAnsi="David" w:cs="David" w:hint="eastAsia"/>
          <w:b/>
          <w:bCs/>
          <w:rtl/>
        </w:rPr>
        <w:t>הרשות</w:t>
      </w:r>
      <w:r w:rsidRPr="00584A18">
        <w:rPr>
          <w:rFonts w:ascii="David" w:hAnsi="David" w:cs="David"/>
          <w:b/>
          <w:bCs/>
          <w:rtl/>
        </w:rPr>
        <w:t>"</w:t>
      </w:r>
      <w:r w:rsidRPr="00584A18">
        <w:rPr>
          <w:rFonts w:ascii="David" w:hAnsi="David" w:cs="David"/>
          <w:rtl/>
        </w:rPr>
        <w:t xml:space="preserve"> </w:t>
      </w:r>
      <w:r w:rsidR="00FF19C0">
        <w:rPr>
          <w:rFonts w:ascii="David" w:hAnsi="David" w:cs="David" w:hint="cs"/>
          <w:rtl/>
        </w:rPr>
        <w:t>-</w:t>
      </w:r>
      <w:r w:rsidRPr="00584A18">
        <w:rPr>
          <w:rFonts w:ascii="David" w:hAnsi="David" w:cs="David"/>
          <w:rtl/>
        </w:rPr>
        <w:t xml:space="preserve"> עובד המזמין או מי מטעמו, אשר נקבע לפקח על השירותים הניתנים על ידי הזוכה במסגרת מכרז זה, ולוודא התאמתם לנדרש על פי המכרז.</w:t>
      </w:r>
    </w:p>
    <w:p w14:paraId="23D8F944" w14:textId="77777777" w:rsidR="00FF19C0" w:rsidRPr="00584A18" w:rsidRDefault="005D5C13" w:rsidP="00FA3B53">
      <w:pPr>
        <w:pStyle w:val="af4"/>
        <w:widowControl w:val="0"/>
        <w:spacing w:before="240" w:after="240" w:line="360" w:lineRule="auto"/>
        <w:ind w:left="612"/>
        <w:contextualSpacing w:val="0"/>
        <w:jc w:val="both"/>
        <w:rPr>
          <w:rFonts w:ascii="David" w:hAnsi="David" w:cs="David"/>
        </w:rPr>
      </w:pPr>
      <w:r w:rsidRPr="00584A18">
        <w:rPr>
          <w:rFonts w:ascii="David" w:hAnsi="David" w:cs="David"/>
          <w:b/>
          <w:bCs/>
          <w:rtl/>
        </w:rPr>
        <w:t>"אפליקציה</w:t>
      </w:r>
      <w:r w:rsidR="00033427">
        <w:rPr>
          <w:rFonts w:ascii="David" w:hAnsi="David" w:cs="David" w:hint="cs"/>
          <w:b/>
          <w:bCs/>
          <w:rtl/>
        </w:rPr>
        <w:t>"</w:t>
      </w:r>
      <w:r w:rsidR="00DD775E">
        <w:rPr>
          <w:rFonts w:ascii="David" w:hAnsi="David" w:cs="David" w:hint="cs"/>
          <w:b/>
          <w:bCs/>
          <w:rtl/>
        </w:rPr>
        <w:t xml:space="preserve"> / </w:t>
      </w:r>
      <w:r w:rsidR="00033427">
        <w:rPr>
          <w:rFonts w:ascii="David" w:hAnsi="David" w:cs="David" w:hint="cs"/>
          <w:b/>
          <w:bCs/>
          <w:rtl/>
        </w:rPr>
        <w:t>"</w:t>
      </w:r>
      <w:r w:rsidR="00DD775E">
        <w:rPr>
          <w:rFonts w:ascii="David" w:hAnsi="David" w:cs="David" w:hint="cs"/>
          <w:b/>
          <w:bCs/>
          <w:rtl/>
        </w:rPr>
        <w:t>מערכת ניהול נוכחות</w:t>
      </w:r>
      <w:r w:rsidRPr="00584A18">
        <w:rPr>
          <w:rFonts w:ascii="David" w:hAnsi="David" w:cs="David"/>
          <w:b/>
          <w:bCs/>
          <w:rtl/>
        </w:rPr>
        <w:t>"</w:t>
      </w:r>
      <w:r w:rsidR="00FF19C0">
        <w:rPr>
          <w:rFonts w:ascii="David" w:hAnsi="David" w:cs="David" w:hint="cs"/>
          <w:b/>
          <w:bCs/>
          <w:rtl/>
        </w:rPr>
        <w:t xml:space="preserve"> </w:t>
      </w:r>
      <w:r w:rsidRPr="00584A18">
        <w:rPr>
          <w:rFonts w:ascii="David" w:hAnsi="David" w:cs="David"/>
          <w:b/>
          <w:rtl/>
        </w:rPr>
        <w:t>-</w:t>
      </w:r>
      <w:r w:rsidRPr="00584A18">
        <w:rPr>
          <w:rFonts w:ascii="David" w:hAnsi="David" w:cs="David"/>
          <w:rtl/>
        </w:rPr>
        <w:t xml:space="preserve"> מערכת דיווח נוכחות סלולארית המאפשרת לקבל נתוני החתמת נוכחות </w:t>
      </w:r>
      <w:r w:rsidRPr="00584A18">
        <w:rPr>
          <w:rFonts w:ascii="David" w:hAnsi="David" w:cs="David" w:hint="eastAsia"/>
          <w:rtl/>
        </w:rPr>
        <w:t>באמצעות</w:t>
      </w:r>
      <w:r w:rsidRPr="00584A18">
        <w:rPr>
          <w:rFonts w:ascii="David" w:hAnsi="David" w:cs="David"/>
          <w:rtl/>
        </w:rPr>
        <w:t xml:space="preserve"> איכון מיקום </w:t>
      </w:r>
      <w:r w:rsidRPr="00584A18">
        <w:rPr>
          <w:rFonts w:ascii="David" w:hAnsi="David" w:cs="David" w:hint="eastAsia"/>
          <w:rtl/>
        </w:rPr>
        <w:t>ודיווח</w:t>
      </w:r>
      <w:r w:rsidRPr="00584A18">
        <w:rPr>
          <w:rFonts w:ascii="David" w:hAnsi="David" w:cs="David"/>
          <w:rtl/>
        </w:rPr>
        <w:t xml:space="preserve"> שעה. השירות אפשר שיינתן באמצעות אפליקציית שירות </w:t>
      </w:r>
      <w:r w:rsidRPr="00584A18">
        <w:rPr>
          <w:rFonts w:ascii="David" w:hAnsi="David" w:cs="David" w:hint="eastAsia"/>
          <w:rtl/>
        </w:rPr>
        <w:t>נוכחות</w:t>
      </w:r>
      <w:r w:rsidRPr="00584A18">
        <w:rPr>
          <w:rFonts w:ascii="David" w:hAnsi="David" w:cs="David"/>
          <w:rtl/>
        </w:rPr>
        <w:t xml:space="preserve"> סלולארי אשר זכתה במכרז מרכזי של החשב הכללי (הוראת תכ"ם מס'.16.7.1.7 "שירות נוכחות סלולארי").</w:t>
      </w:r>
    </w:p>
    <w:p w14:paraId="55DF6936" w14:textId="77777777" w:rsidR="005D5C13" w:rsidRDefault="005D5C13" w:rsidP="005D5C13">
      <w:pPr>
        <w:pStyle w:val="1-"/>
        <w:numPr>
          <w:ilvl w:val="0"/>
          <w:numId w:val="0"/>
        </w:numPr>
        <w:ind w:left="360" w:hanging="360"/>
        <w:jc w:val="left"/>
      </w:pPr>
      <w:r>
        <w:rPr>
          <w:rFonts w:hint="cs"/>
          <w:rtl/>
        </w:rPr>
        <w:t xml:space="preserve"> </w:t>
      </w:r>
    </w:p>
    <w:p w14:paraId="76D42FB4" w14:textId="77777777" w:rsidR="005D5C13" w:rsidRDefault="005D5C13" w:rsidP="00584A18">
      <w:pPr>
        <w:pStyle w:val="11"/>
        <w:numPr>
          <w:ilvl w:val="0"/>
          <w:numId w:val="0"/>
        </w:numPr>
        <w:ind w:left="792" w:hanging="432"/>
        <w:sectPr w:rsidR="005D5C13" w:rsidSect="00FF19C0">
          <w:pgSz w:w="11906" w:h="16838" w:code="9"/>
          <w:pgMar w:top="1616" w:right="1826" w:bottom="1440" w:left="1800" w:header="709" w:footer="709" w:gutter="0"/>
          <w:cols w:space="708"/>
          <w:titlePg/>
          <w:bidi/>
          <w:rtlGutter/>
          <w:docGrid w:linePitch="360"/>
        </w:sectPr>
      </w:pPr>
    </w:p>
    <w:p w14:paraId="45370C98" w14:textId="77777777" w:rsidR="005D5C13" w:rsidRDefault="005D5C13" w:rsidP="00687F40">
      <w:pPr>
        <w:pStyle w:val="1fe"/>
        <w:ind w:left="3175" w:hanging="425"/>
        <w:jc w:val="left"/>
      </w:pPr>
      <w:bookmarkStart w:id="39" w:name="_Toc256000054"/>
      <w:bookmarkStart w:id="40" w:name="_Toc32477899"/>
      <w:bookmarkStart w:id="41" w:name="_Toc43400588"/>
      <w:bookmarkStart w:id="42" w:name="_Toc44931897"/>
      <w:bookmarkStart w:id="43" w:name="_Toc44931984"/>
      <w:bookmarkStart w:id="44" w:name="_Toc53331329"/>
      <w:r w:rsidRPr="00BC1E1C">
        <w:rPr>
          <w:rtl/>
        </w:rPr>
        <w:lastRenderedPageBreak/>
        <w:t>תנאי סף</w:t>
      </w:r>
      <w:bookmarkEnd w:id="39"/>
      <w:bookmarkEnd w:id="40"/>
      <w:bookmarkEnd w:id="41"/>
      <w:bookmarkEnd w:id="42"/>
      <w:bookmarkEnd w:id="43"/>
      <w:bookmarkEnd w:id="44"/>
      <w:r w:rsidRPr="00BC1E1C">
        <w:rPr>
          <w:rtl/>
        </w:rPr>
        <w:t xml:space="preserve"> </w:t>
      </w:r>
    </w:p>
    <w:p w14:paraId="6BEAF4F7" w14:textId="77777777" w:rsidR="005D5C13" w:rsidRPr="008E6C99" w:rsidRDefault="005D5C13" w:rsidP="002603C0">
      <w:pPr>
        <w:pStyle w:val="11"/>
        <w:ind w:left="567" w:hanging="567"/>
        <w:rPr>
          <w:rtl/>
        </w:rPr>
      </w:pPr>
      <w:bookmarkStart w:id="45" w:name="_Toc43400589"/>
      <w:bookmarkStart w:id="46" w:name="_Toc44931898"/>
      <w:bookmarkStart w:id="47" w:name="_Toc44931985"/>
      <w:r w:rsidRPr="00BC1E1C">
        <w:rPr>
          <w:rFonts w:hint="eastAsia"/>
          <w:rtl/>
        </w:rPr>
        <w:t>תנאי</w:t>
      </w:r>
      <w:r w:rsidRPr="00BC1E1C">
        <w:rPr>
          <w:rtl/>
        </w:rPr>
        <w:t xml:space="preserve"> סף </w:t>
      </w:r>
      <w:r w:rsidRPr="008E6C99">
        <w:rPr>
          <w:rtl/>
        </w:rPr>
        <w:t>להשתתפות במכרז</w:t>
      </w:r>
      <w:bookmarkEnd w:id="45"/>
      <w:bookmarkEnd w:id="46"/>
      <w:bookmarkEnd w:id="47"/>
    </w:p>
    <w:p w14:paraId="2FC48817" w14:textId="77777777" w:rsidR="005D5C13" w:rsidRPr="004F6325" w:rsidRDefault="005D5C13" w:rsidP="002603C0">
      <w:pPr>
        <w:pStyle w:val="1112"/>
        <w:ind w:left="851" w:hanging="567"/>
      </w:pPr>
      <w:r w:rsidRPr="004F6325">
        <w:rPr>
          <w:rtl/>
        </w:rPr>
        <w:t>רשאי להשתתף במכרז מציע אשר עומד, במועד</w:t>
      </w:r>
      <w:r w:rsidRPr="004F6325">
        <w:rPr>
          <w:rFonts w:hint="cs"/>
          <w:rtl/>
        </w:rPr>
        <w:t xml:space="preserve"> האחרון ל</w:t>
      </w:r>
      <w:r w:rsidRPr="004F6325">
        <w:rPr>
          <w:rtl/>
        </w:rPr>
        <w:t>הגשת ההצע</w:t>
      </w:r>
      <w:r w:rsidRPr="004F6325">
        <w:rPr>
          <w:rFonts w:hint="cs"/>
          <w:rtl/>
        </w:rPr>
        <w:t>ות</w:t>
      </w:r>
      <w:r w:rsidRPr="004F6325">
        <w:rPr>
          <w:rtl/>
        </w:rPr>
        <w:t>, ב</w:t>
      </w:r>
      <w:r w:rsidRPr="004F6325">
        <w:rPr>
          <w:rFonts w:hint="cs"/>
          <w:rtl/>
        </w:rPr>
        <w:t xml:space="preserve">תנאי הסף להשתתפות במכרז המנויים להלן. </w:t>
      </w:r>
    </w:p>
    <w:p w14:paraId="21A5A49D" w14:textId="77777777" w:rsidR="005D5C13" w:rsidRPr="00B63569" w:rsidRDefault="005D5C13" w:rsidP="007953FA">
      <w:pPr>
        <w:pStyle w:val="1112"/>
        <w:ind w:left="851" w:hanging="567"/>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7953FA">
        <w:rPr>
          <w:rFonts w:hint="cs"/>
          <w:rtl/>
        </w:rPr>
        <w:t>פרק ב</w:t>
      </w:r>
      <w:r>
        <w:rPr>
          <w:rFonts w:hint="cs"/>
          <w:rtl/>
        </w:rPr>
        <w:t>).</w:t>
      </w:r>
    </w:p>
    <w:p w14:paraId="6AA8CEBC" w14:textId="77777777" w:rsidR="005D5C13" w:rsidRPr="002A3E64" w:rsidRDefault="005D5C13" w:rsidP="007953FA">
      <w:pPr>
        <w:pStyle w:val="11"/>
        <w:ind w:left="567" w:hanging="567"/>
      </w:pPr>
      <w:bookmarkStart w:id="48" w:name="_Toc43400590"/>
      <w:bookmarkStart w:id="49" w:name="_Toc44931899"/>
      <w:bookmarkStart w:id="5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8"/>
      <w:bookmarkEnd w:id="49"/>
      <w:bookmarkEnd w:id="50"/>
    </w:p>
    <w:p w14:paraId="690FE8DF" w14:textId="77777777" w:rsidR="005D5C13" w:rsidRPr="00A43543" w:rsidRDefault="005D5C13" w:rsidP="007953FA">
      <w:pPr>
        <w:pStyle w:val="1112"/>
        <w:ind w:left="851" w:hanging="567"/>
      </w:pPr>
      <w:r w:rsidRPr="00A43543">
        <w:rPr>
          <w:rFonts w:hint="eastAsia"/>
          <w:rtl/>
        </w:rPr>
        <w:t>ככל</w:t>
      </w:r>
      <w:r w:rsidRPr="00A43543">
        <w:rPr>
          <w:rtl/>
        </w:rPr>
        <w:t xml:space="preserve"> שחלה על המציע חובת רישום</w:t>
      </w:r>
      <w:r>
        <w:rPr>
          <w:rFonts w:hint="cs"/>
          <w:rtl/>
        </w:rPr>
        <w:t>, על פי דין,</w:t>
      </w:r>
      <w:r w:rsidRPr="00A43543">
        <w:rPr>
          <w:rtl/>
        </w:rPr>
        <w:t xml:space="preserve"> בישראל, </w:t>
      </w:r>
      <w:r w:rsidRPr="00A43543">
        <w:rPr>
          <w:rFonts w:hint="eastAsia"/>
          <w:rtl/>
        </w:rPr>
        <w:t>עליו</w:t>
      </w:r>
      <w:r w:rsidRPr="00A43543">
        <w:rPr>
          <w:rtl/>
        </w:rPr>
        <w:t xml:space="preserve"> להיות רשום כדין.</w:t>
      </w:r>
    </w:p>
    <w:p w14:paraId="2265A667" w14:textId="77777777" w:rsidR="005D5C13" w:rsidRDefault="005D5C13" w:rsidP="007953FA">
      <w:pPr>
        <w:pStyle w:val="1112"/>
        <w:ind w:left="851" w:hanging="567"/>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7953FA">
        <w:rPr>
          <w:rtl/>
        </w:rPr>
        <w:t>חוק עסקאות גופים ציבוריים</w:t>
      </w:r>
      <w:r w:rsidRPr="004555E5">
        <w:rPr>
          <w:rtl/>
        </w:rPr>
        <w:t>")</w:t>
      </w:r>
      <w:r w:rsidRPr="00394AD2">
        <w:rPr>
          <w:rtl/>
        </w:rPr>
        <w:t>.</w:t>
      </w:r>
    </w:p>
    <w:p w14:paraId="30AD8CC5" w14:textId="77777777" w:rsidR="005D5C13" w:rsidRDefault="005D5C13" w:rsidP="007953FA">
      <w:pPr>
        <w:pStyle w:val="11"/>
        <w:ind w:left="567" w:hanging="567"/>
      </w:pPr>
      <w:bookmarkStart w:id="51" w:name="_Toc32477196"/>
      <w:bookmarkStart w:id="52" w:name="_Toc43400591"/>
      <w:bookmarkStart w:id="53" w:name="_Toc44931900"/>
      <w:bookmarkStart w:id="54" w:name="_Toc44931987"/>
      <w:bookmarkEnd w:id="5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2"/>
      <w:bookmarkEnd w:id="53"/>
      <w:bookmarkEnd w:id="54"/>
    </w:p>
    <w:p w14:paraId="0CFE22C2" w14:textId="77777777" w:rsidR="005D5C13" w:rsidRPr="007953FA" w:rsidRDefault="005D5C13" w:rsidP="007953FA">
      <w:pPr>
        <w:pStyle w:val="1112"/>
        <w:ind w:left="851" w:hanging="567"/>
        <w:rPr>
          <w:b/>
          <w:bCs/>
        </w:rPr>
      </w:pPr>
      <w:r w:rsidRPr="007953FA">
        <w:rPr>
          <w:b/>
          <w:bCs/>
          <w:rtl/>
        </w:rPr>
        <w:t>המציע עומד בתנאים המפורטים להלן:</w:t>
      </w:r>
    </w:p>
    <w:p w14:paraId="0C882101" w14:textId="77777777" w:rsidR="005D5C13" w:rsidRPr="00584A18" w:rsidRDefault="005D5C13" w:rsidP="000D2A7B">
      <w:pPr>
        <w:pStyle w:val="1111"/>
        <w:spacing w:before="120" w:after="120"/>
        <w:ind w:left="1588" w:hanging="737"/>
      </w:pPr>
      <w:bookmarkStart w:id="55" w:name="show_mttzevettnay1"/>
      <w:bookmarkStart w:id="56" w:name="TiurTnMt1"/>
      <w:bookmarkStart w:id="57" w:name="show_isTnaim_1"/>
      <w:r w:rsidRPr="00584A18">
        <w:rPr>
          <w:rFonts w:hint="eastAsia"/>
          <w:rtl/>
        </w:rPr>
        <w:t>למציע</w:t>
      </w:r>
      <w:r w:rsidRPr="00584A18">
        <w:rPr>
          <w:rtl/>
        </w:rPr>
        <w:t xml:space="preserve"> </w:t>
      </w:r>
      <w:r w:rsidRPr="00584A18">
        <w:rPr>
          <w:rFonts w:hint="eastAsia"/>
          <w:rtl/>
        </w:rPr>
        <w:t>ניסיון</w:t>
      </w:r>
      <w:r w:rsidRPr="00584A18">
        <w:rPr>
          <w:rtl/>
        </w:rPr>
        <w:t xml:space="preserve"> </w:t>
      </w:r>
      <w:r w:rsidRPr="00584A18">
        <w:rPr>
          <w:rFonts w:hint="eastAsia"/>
          <w:rtl/>
        </w:rPr>
        <w:t>מקצועי</w:t>
      </w:r>
      <w:r w:rsidRPr="00584A18">
        <w:rPr>
          <w:rtl/>
        </w:rPr>
        <w:t xml:space="preserve"> </w:t>
      </w:r>
      <w:r w:rsidRPr="00584A18">
        <w:rPr>
          <w:rFonts w:hint="eastAsia"/>
          <w:rtl/>
        </w:rPr>
        <w:t>מוכח</w:t>
      </w:r>
      <w:r w:rsidRPr="00584A18">
        <w:rPr>
          <w:rtl/>
        </w:rPr>
        <w:t xml:space="preserve"> </w:t>
      </w:r>
      <w:r w:rsidRPr="00584A18">
        <w:rPr>
          <w:rFonts w:hint="eastAsia"/>
          <w:rtl/>
        </w:rPr>
        <w:t>בשנתיים</w:t>
      </w:r>
      <w:r w:rsidRPr="00584A18">
        <w:rPr>
          <w:rtl/>
        </w:rPr>
        <w:t xml:space="preserve"> </w:t>
      </w:r>
      <w:r w:rsidRPr="00584A18">
        <w:rPr>
          <w:rFonts w:hint="eastAsia"/>
          <w:rtl/>
        </w:rPr>
        <w:t>הקודמות</w:t>
      </w:r>
      <w:r w:rsidRPr="00584A18">
        <w:rPr>
          <w:rtl/>
        </w:rPr>
        <w:t xml:space="preserve"> </w:t>
      </w:r>
      <w:r w:rsidRPr="00584A18">
        <w:rPr>
          <w:rFonts w:hint="eastAsia"/>
          <w:rtl/>
        </w:rPr>
        <w:t>לפרסום</w:t>
      </w:r>
      <w:r w:rsidRPr="00584A18">
        <w:rPr>
          <w:rtl/>
        </w:rPr>
        <w:t xml:space="preserve"> </w:t>
      </w:r>
      <w:r w:rsidRPr="00584A18">
        <w:rPr>
          <w:rFonts w:hint="eastAsia"/>
          <w:rtl/>
        </w:rPr>
        <w:t>המכרז</w:t>
      </w:r>
      <w:r w:rsidRPr="00584A18">
        <w:rPr>
          <w:rtl/>
        </w:rPr>
        <w:t>:</w:t>
      </w:r>
    </w:p>
    <w:p w14:paraId="5D66E380" w14:textId="77777777" w:rsidR="005D5C13" w:rsidRPr="00584A18" w:rsidRDefault="005D5C13" w:rsidP="000D2A7B">
      <w:pPr>
        <w:pStyle w:val="11111"/>
        <w:numPr>
          <w:ilvl w:val="0"/>
          <w:numId w:val="107"/>
        </w:numPr>
        <w:spacing w:before="120" w:after="120"/>
        <w:ind w:left="1775" w:hanging="357"/>
        <w:rPr>
          <w:rFonts w:ascii="David" w:hAnsi="David"/>
          <w:rtl/>
        </w:rPr>
      </w:pPr>
      <w:r w:rsidRPr="00584A18">
        <w:rPr>
          <w:rFonts w:ascii="David" w:hAnsi="David" w:hint="eastAsia"/>
          <w:rtl/>
        </w:rPr>
        <w:t>במתן</w:t>
      </w:r>
      <w:r w:rsidRPr="00584A18">
        <w:rPr>
          <w:rFonts w:ascii="David" w:hAnsi="David"/>
          <w:rtl/>
        </w:rPr>
        <w:t xml:space="preserve"> טיפול נפשי בהיקף של לפחות 200 מטופלים ניצולי שואה או קשישים, </w:t>
      </w:r>
      <w:r w:rsidRPr="00584A18">
        <w:rPr>
          <w:rFonts w:ascii="David" w:hAnsi="David" w:hint="eastAsia"/>
          <w:rtl/>
        </w:rPr>
        <w:t>בכל</w:t>
      </w:r>
      <w:r w:rsidRPr="00584A18">
        <w:rPr>
          <w:rFonts w:ascii="David" w:hAnsi="David"/>
          <w:rtl/>
        </w:rPr>
        <w:t xml:space="preserve"> </w:t>
      </w:r>
      <w:r w:rsidRPr="00584A18">
        <w:rPr>
          <w:rFonts w:ascii="David" w:hAnsi="David" w:hint="eastAsia"/>
          <w:rtl/>
        </w:rPr>
        <w:t>שנה</w:t>
      </w:r>
      <w:r w:rsidRPr="00584A18">
        <w:rPr>
          <w:rFonts w:ascii="David" w:hAnsi="David"/>
          <w:rtl/>
        </w:rPr>
        <w:t>.</w:t>
      </w:r>
    </w:p>
    <w:p w14:paraId="4F3291EC" w14:textId="77777777" w:rsidR="005D5C13" w:rsidRPr="00584A18" w:rsidRDefault="005D5C13" w:rsidP="000D2A7B">
      <w:pPr>
        <w:pStyle w:val="11111"/>
        <w:numPr>
          <w:ilvl w:val="0"/>
          <w:numId w:val="107"/>
        </w:numPr>
        <w:spacing w:before="120" w:after="120"/>
        <w:ind w:left="1775" w:hanging="357"/>
        <w:rPr>
          <w:rFonts w:ascii="David" w:hAnsi="David"/>
          <w:rtl/>
        </w:rPr>
      </w:pPr>
      <w:r w:rsidRPr="00584A18">
        <w:rPr>
          <w:rFonts w:ascii="David" w:hAnsi="David"/>
          <w:rtl/>
        </w:rPr>
        <w:t xml:space="preserve">בהעסקת צוות מטפלים בהיקף של 30 מטפלים לפחות בכל </w:t>
      </w:r>
      <w:r w:rsidRPr="00584A18">
        <w:rPr>
          <w:rFonts w:ascii="David" w:hAnsi="David" w:hint="eastAsia"/>
          <w:rtl/>
        </w:rPr>
        <w:t>שנה</w:t>
      </w:r>
      <w:r w:rsidRPr="00584A18">
        <w:rPr>
          <w:rFonts w:ascii="David" w:hAnsi="David"/>
          <w:rtl/>
        </w:rPr>
        <w:t xml:space="preserve">, </w:t>
      </w:r>
      <w:r w:rsidRPr="00584A18">
        <w:rPr>
          <w:rFonts w:ascii="David" w:hAnsi="David" w:hint="eastAsia"/>
          <w:rtl/>
        </w:rPr>
        <w:t>כאשר</w:t>
      </w:r>
      <w:r w:rsidRPr="00584A18">
        <w:rPr>
          <w:rFonts w:ascii="David" w:hAnsi="David"/>
          <w:rtl/>
        </w:rPr>
        <w:t xml:space="preserve"> מתוכם 20 </w:t>
      </w:r>
      <w:r w:rsidRPr="00584A18">
        <w:rPr>
          <w:rFonts w:ascii="David" w:hAnsi="David" w:hint="eastAsia"/>
          <w:rtl/>
        </w:rPr>
        <w:t>מטפלים</w:t>
      </w:r>
      <w:r w:rsidRPr="00584A18">
        <w:rPr>
          <w:rFonts w:ascii="David" w:hAnsi="David"/>
          <w:rtl/>
        </w:rPr>
        <w:t xml:space="preserve"> </w:t>
      </w:r>
      <w:r w:rsidRPr="00584A18">
        <w:rPr>
          <w:rFonts w:ascii="David" w:hAnsi="David" w:hint="eastAsia"/>
          <w:rtl/>
        </w:rPr>
        <w:t>לפחות</w:t>
      </w:r>
      <w:r w:rsidRPr="00584A18">
        <w:rPr>
          <w:rFonts w:ascii="David" w:hAnsi="David"/>
          <w:rtl/>
        </w:rPr>
        <w:t xml:space="preserve"> </w:t>
      </w:r>
      <w:r w:rsidRPr="00584A18">
        <w:rPr>
          <w:rFonts w:ascii="David" w:hAnsi="David" w:hint="eastAsia"/>
          <w:rtl/>
        </w:rPr>
        <w:t>הועסקו</w:t>
      </w:r>
      <w:r w:rsidRPr="00584A18">
        <w:rPr>
          <w:rFonts w:ascii="David" w:hAnsi="David"/>
          <w:rtl/>
        </w:rPr>
        <w:t xml:space="preserve"> </w:t>
      </w:r>
      <w:r w:rsidRPr="00584A18">
        <w:rPr>
          <w:rFonts w:ascii="David" w:hAnsi="David" w:hint="eastAsia"/>
          <w:rtl/>
        </w:rPr>
        <w:t>על</w:t>
      </w:r>
      <w:r w:rsidRPr="00584A18">
        <w:rPr>
          <w:rFonts w:ascii="David" w:hAnsi="David"/>
          <w:rtl/>
        </w:rPr>
        <w:t xml:space="preserve"> </w:t>
      </w:r>
      <w:r w:rsidRPr="00584A18">
        <w:rPr>
          <w:rFonts w:ascii="David" w:hAnsi="David" w:hint="eastAsia"/>
          <w:rtl/>
        </w:rPr>
        <w:t>ידו</w:t>
      </w:r>
      <w:r w:rsidRPr="00584A18">
        <w:rPr>
          <w:rFonts w:ascii="David" w:hAnsi="David"/>
          <w:rtl/>
        </w:rPr>
        <w:t xml:space="preserve"> </w:t>
      </w:r>
      <w:r w:rsidRPr="00584A18">
        <w:rPr>
          <w:rFonts w:ascii="David" w:hAnsi="David" w:hint="eastAsia"/>
          <w:rtl/>
        </w:rPr>
        <w:t>כמטפלים</w:t>
      </w:r>
      <w:r w:rsidRPr="00584A18">
        <w:rPr>
          <w:rFonts w:ascii="David" w:hAnsi="David"/>
          <w:rtl/>
        </w:rPr>
        <w:t xml:space="preserve"> </w:t>
      </w:r>
      <w:r w:rsidRPr="00584A18">
        <w:rPr>
          <w:rFonts w:ascii="David" w:hAnsi="David" w:hint="eastAsia"/>
          <w:rtl/>
        </w:rPr>
        <w:t>שכירים</w:t>
      </w:r>
      <w:r w:rsidRPr="00584A18">
        <w:rPr>
          <w:rFonts w:ascii="David" w:hAnsi="David"/>
          <w:rtl/>
        </w:rPr>
        <w:t xml:space="preserve">, בכל שנה.  </w:t>
      </w:r>
    </w:p>
    <w:p w14:paraId="6214DE34" w14:textId="77777777" w:rsidR="005D5C13" w:rsidRPr="00584A18" w:rsidRDefault="00F828D4" w:rsidP="000D2A7B">
      <w:pPr>
        <w:pStyle w:val="11111"/>
        <w:numPr>
          <w:ilvl w:val="0"/>
          <w:numId w:val="107"/>
        </w:numPr>
        <w:spacing w:before="120" w:after="120"/>
        <w:ind w:left="1775" w:hanging="357"/>
        <w:rPr>
          <w:rFonts w:ascii="David" w:hAnsi="David"/>
          <w:rtl/>
        </w:rPr>
      </w:pPr>
      <w:r>
        <w:rPr>
          <w:rFonts w:ascii="David" w:hAnsi="David" w:hint="cs"/>
          <w:rtl/>
        </w:rPr>
        <w:t xml:space="preserve">  </w:t>
      </w:r>
      <w:r w:rsidR="005D5C13" w:rsidRPr="00584A18">
        <w:rPr>
          <w:rFonts w:ascii="David" w:hAnsi="David" w:hint="eastAsia"/>
          <w:rtl/>
        </w:rPr>
        <w:t>בניהול</w:t>
      </w:r>
      <w:r w:rsidR="005D5C13" w:rsidRPr="00584A18">
        <w:rPr>
          <w:rFonts w:ascii="David" w:hAnsi="David"/>
          <w:rtl/>
        </w:rPr>
        <w:t xml:space="preserve"> תיקים רפואיים ומעקב על הטיפול, תוך תיעוד של פגישותיו עם מטופלים בתיק הרפואי (רישום אודות תוכן הפגישה ומצבו של המטופל כמקובל במערכת הבריאות) סמוך לפגישה, באמצעות מערכת ממחושבת לניהול תיקים רפואיים (מסוג </w:t>
      </w:r>
      <w:r w:rsidR="005D5C13" w:rsidRPr="00584A18">
        <w:rPr>
          <w:rFonts w:ascii="David" w:hAnsi="David"/>
        </w:rPr>
        <w:t>CRM</w:t>
      </w:r>
      <w:r w:rsidR="005D5C13" w:rsidRPr="00584A18">
        <w:rPr>
          <w:rFonts w:ascii="David" w:hAnsi="David"/>
          <w:rtl/>
        </w:rPr>
        <w:t xml:space="preserve">). </w:t>
      </w:r>
    </w:p>
    <w:p w14:paraId="559D5811" w14:textId="77777777" w:rsidR="005D5C13" w:rsidRPr="007953FA" w:rsidRDefault="005D5C13" w:rsidP="000D2A7B">
      <w:pPr>
        <w:pStyle w:val="1111"/>
        <w:spacing w:before="120" w:after="120"/>
        <w:ind w:left="1588" w:hanging="737"/>
        <w:rPr>
          <w:rtl/>
        </w:rPr>
      </w:pPr>
      <w:bookmarkStart w:id="58" w:name="SugTnMt2_1"/>
      <w:bookmarkStart w:id="59" w:name="TiurTnMt2"/>
      <w:bookmarkStart w:id="60" w:name="show_mttzevettnay2"/>
      <w:bookmarkEnd w:id="55"/>
      <w:bookmarkEnd w:id="56"/>
      <w:bookmarkEnd w:id="58"/>
      <w:r w:rsidRPr="00584A18">
        <w:rPr>
          <w:rFonts w:hint="eastAsia"/>
          <w:rtl/>
        </w:rPr>
        <w:t>המציע</w:t>
      </w:r>
      <w:r w:rsidRPr="00584A18">
        <w:rPr>
          <w:rtl/>
        </w:rPr>
        <w:t xml:space="preserve"> </w:t>
      </w:r>
      <w:r w:rsidRPr="00584A18">
        <w:rPr>
          <w:rFonts w:hint="eastAsia"/>
          <w:rtl/>
        </w:rPr>
        <w:t>הציג</w:t>
      </w:r>
      <w:r w:rsidRPr="00584A18">
        <w:rPr>
          <w:rtl/>
        </w:rPr>
        <w:t xml:space="preserve"> </w:t>
      </w:r>
      <w:r w:rsidRPr="00584A18">
        <w:rPr>
          <w:rFonts w:hint="eastAsia"/>
          <w:rtl/>
        </w:rPr>
        <w:t>במסגרת</w:t>
      </w:r>
      <w:r w:rsidRPr="00584A18">
        <w:rPr>
          <w:rtl/>
        </w:rPr>
        <w:t xml:space="preserve"> </w:t>
      </w:r>
      <w:r w:rsidRPr="00584A18">
        <w:rPr>
          <w:rFonts w:hint="eastAsia"/>
          <w:rtl/>
        </w:rPr>
        <w:t>הצעתו</w:t>
      </w:r>
      <w:r w:rsidRPr="00584A18">
        <w:rPr>
          <w:rtl/>
        </w:rPr>
        <w:t xml:space="preserve"> </w:t>
      </w:r>
      <w:r w:rsidRPr="00584A18">
        <w:rPr>
          <w:rFonts w:hint="eastAsia"/>
          <w:rtl/>
        </w:rPr>
        <w:t>מנהל</w:t>
      </w:r>
      <w:r w:rsidRPr="00584A18">
        <w:rPr>
          <w:rtl/>
        </w:rPr>
        <w:t xml:space="preserve"> </w:t>
      </w:r>
      <w:r w:rsidRPr="00584A18">
        <w:rPr>
          <w:rFonts w:hint="eastAsia"/>
          <w:rtl/>
        </w:rPr>
        <w:t>מקצועי</w:t>
      </w:r>
      <w:r w:rsidRPr="00584A18">
        <w:rPr>
          <w:rtl/>
        </w:rPr>
        <w:t xml:space="preserve">, </w:t>
      </w:r>
      <w:r w:rsidRPr="00584A18">
        <w:rPr>
          <w:rFonts w:hint="eastAsia"/>
          <w:rtl/>
        </w:rPr>
        <w:t>כהגדרתו</w:t>
      </w:r>
      <w:r w:rsidRPr="00584A18">
        <w:rPr>
          <w:rtl/>
        </w:rPr>
        <w:t xml:space="preserve"> </w:t>
      </w:r>
      <w:r w:rsidRPr="00584A18">
        <w:rPr>
          <w:rFonts w:hint="eastAsia"/>
          <w:rtl/>
        </w:rPr>
        <w:t>לעיל</w:t>
      </w:r>
      <w:r w:rsidRPr="00584A18">
        <w:rPr>
          <w:rtl/>
        </w:rPr>
        <w:t xml:space="preserve">, </w:t>
      </w:r>
      <w:r w:rsidRPr="00584A18">
        <w:rPr>
          <w:rFonts w:hint="eastAsia"/>
          <w:rtl/>
        </w:rPr>
        <w:t>לצורך</w:t>
      </w:r>
      <w:r w:rsidRPr="00584A18">
        <w:rPr>
          <w:rtl/>
        </w:rPr>
        <w:t xml:space="preserve"> </w:t>
      </w:r>
      <w:r w:rsidRPr="00584A18">
        <w:rPr>
          <w:rFonts w:hint="eastAsia"/>
          <w:rtl/>
        </w:rPr>
        <w:t>מתן</w:t>
      </w:r>
      <w:r w:rsidRPr="00584A18">
        <w:rPr>
          <w:rtl/>
        </w:rPr>
        <w:t xml:space="preserve"> </w:t>
      </w:r>
      <w:r w:rsidRPr="00584A18">
        <w:rPr>
          <w:rFonts w:hint="eastAsia"/>
          <w:rtl/>
        </w:rPr>
        <w:t>השירותים</w:t>
      </w:r>
      <w:r w:rsidRPr="00584A18">
        <w:rPr>
          <w:rtl/>
        </w:rPr>
        <w:t xml:space="preserve"> </w:t>
      </w:r>
      <w:r w:rsidRPr="00584A18">
        <w:rPr>
          <w:rFonts w:hint="eastAsia"/>
          <w:rtl/>
        </w:rPr>
        <w:t>נשוא</w:t>
      </w:r>
      <w:r w:rsidRPr="00584A18">
        <w:rPr>
          <w:rtl/>
        </w:rPr>
        <w:t xml:space="preserve"> </w:t>
      </w:r>
      <w:r w:rsidRPr="00584A18">
        <w:rPr>
          <w:rFonts w:hint="eastAsia"/>
          <w:rtl/>
        </w:rPr>
        <w:t>המכרז</w:t>
      </w:r>
      <w:r w:rsidRPr="00584A18">
        <w:rPr>
          <w:rtl/>
        </w:rPr>
        <w:t>.</w:t>
      </w:r>
      <w:r w:rsidRPr="007953FA">
        <w:rPr>
          <w:rFonts w:hint="eastAsia"/>
          <w:rtl/>
        </w:rPr>
        <w:t xml:space="preserve"> </w:t>
      </w:r>
      <w:bookmarkEnd w:id="59"/>
    </w:p>
    <w:p w14:paraId="10486297" w14:textId="77777777" w:rsidR="005D5C13" w:rsidRDefault="005D5C13" w:rsidP="000D2A7B">
      <w:pPr>
        <w:pStyle w:val="1111"/>
        <w:spacing w:before="120" w:after="120"/>
        <w:ind w:left="1588" w:hanging="737"/>
        <w:rPr>
          <w:rtl/>
        </w:rPr>
      </w:pPr>
      <w:bookmarkStart w:id="61" w:name="SugTnMt3_1"/>
      <w:bookmarkStart w:id="62" w:name="TiurTnMt3"/>
      <w:bookmarkStart w:id="63" w:name="show_mttzevettnay3"/>
      <w:bookmarkEnd w:id="60"/>
      <w:bookmarkEnd w:id="61"/>
      <w:r w:rsidRPr="004C5D62">
        <w:rPr>
          <w:rFonts w:hint="eastAsia"/>
          <w:rtl/>
        </w:rPr>
        <w:t xml:space="preserve">המציע מפעיל מרכז טיפול כהגדרתו לעיל, בשנתיים הקודמות לפרסום המכרז. </w:t>
      </w:r>
      <w:bookmarkEnd w:id="62"/>
      <w:r w:rsidRPr="00925A01">
        <w:rPr>
          <w:rtl/>
        </w:rPr>
        <w:t xml:space="preserve"> </w:t>
      </w:r>
      <w:bookmarkStart w:id="64" w:name="SugTnMt4_1"/>
      <w:bookmarkStart w:id="65" w:name="TiurTnMt4"/>
      <w:bookmarkStart w:id="66" w:name="show_mttzevettnay4"/>
      <w:bookmarkEnd w:id="63"/>
      <w:bookmarkEnd w:id="64"/>
    </w:p>
    <w:p w14:paraId="43FAE93C" w14:textId="77777777" w:rsidR="005D5C13" w:rsidRPr="00F828D4" w:rsidRDefault="005D5C13" w:rsidP="000D2A7B">
      <w:pPr>
        <w:pStyle w:val="1111"/>
        <w:spacing w:before="120" w:after="120"/>
        <w:ind w:left="1588" w:hanging="737"/>
        <w:rPr>
          <w:rtl/>
        </w:rPr>
      </w:pPr>
      <w:bookmarkStart w:id="67" w:name="SugTnMt5_1"/>
      <w:bookmarkStart w:id="68" w:name="TiurTnMt5"/>
      <w:bookmarkStart w:id="69" w:name="show_mttzevettnay5"/>
      <w:bookmarkEnd w:id="65"/>
      <w:bookmarkEnd w:id="66"/>
      <w:bookmarkEnd w:id="67"/>
      <w:r w:rsidRPr="00F828D4">
        <w:rPr>
          <w:rFonts w:hint="eastAsia"/>
          <w:rtl/>
        </w:rPr>
        <w:t>המציע</w:t>
      </w:r>
      <w:r w:rsidRPr="00F828D4">
        <w:rPr>
          <w:rtl/>
        </w:rPr>
        <w:t xml:space="preserve"> הגיש </w:t>
      </w:r>
      <w:r w:rsidRPr="00F828D4">
        <w:rPr>
          <w:rFonts w:hint="eastAsia"/>
          <w:rtl/>
        </w:rPr>
        <w:t>ערבות</w:t>
      </w:r>
      <w:r w:rsidRPr="00F828D4">
        <w:rPr>
          <w:rtl/>
        </w:rPr>
        <w:t xml:space="preserve"> מכרז, </w:t>
      </w:r>
      <w:r w:rsidRPr="00F828D4">
        <w:rPr>
          <w:rFonts w:hint="eastAsia"/>
          <w:rtl/>
        </w:rPr>
        <w:t>כנדרש</w:t>
      </w:r>
      <w:r w:rsidRPr="00F828D4">
        <w:rPr>
          <w:rtl/>
        </w:rPr>
        <w:t xml:space="preserve"> </w:t>
      </w:r>
      <w:r w:rsidRPr="00F828D4">
        <w:rPr>
          <w:rFonts w:hint="eastAsia"/>
          <w:rtl/>
        </w:rPr>
        <w:t>במכרז</w:t>
      </w:r>
      <w:r w:rsidRPr="00F828D4">
        <w:rPr>
          <w:rtl/>
        </w:rPr>
        <w:t xml:space="preserve"> </w:t>
      </w:r>
      <w:r w:rsidRPr="00F828D4">
        <w:rPr>
          <w:rFonts w:hint="eastAsia"/>
          <w:rtl/>
        </w:rPr>
        <w:t>זה</w:t>
      </w:r>
      <w:r w:rsidRPr="00F828D4">
        <w:rPr>
          <w:rtl/>
        </w:rPr>
        <w:t xml:space="preserve">, </w:t>
      </w:r>
      <w:r w:rsidRPr="00F828D4">
        <w:rPr>
          <w:rFonts w:hint="eastAsia"/>
          <w:rtl/>
        </w:rPr>
        <w:t>עם</w:t>
      </w:r>
      <w:r w:rsidRPr="00F828D4">
        <w:rPr>
          <w:rtl/>
        </w:rPr>
        <w:t xml:space="preserve"> </w:t>
      </w:r>
      <w:r w:rsidRPr="00F828D4">
        <w:rPr>
          <w:rFonts w:hint="eastAsia"/>
          <w:rtl/>
        </w:rPr>
        <w:t>הגשת</w:t>
      </w:r>
      <w:r w:rsidRPr="00F828D4">
        <w:rPr>
          <w:rtl/>
        </w:rPr>
        <w:t xml:space="preserve"> </w:t>
      </w:r>
      <w:r w:rsidRPr="00F828D4">
        <w:rPr>
          <w:rFonts w:hint="eastAsia"/>
          <w:rtl/>
        </w:rPr>
        <w:t>ההצעה</w:t>
      </w:r>
      <w:bookmarkEnd w:id="68"/>
      <w:r w:rsidRPr="00F828D4">
        <w:rPr>
          <w:rtl/>
        </w:rPr>
        <w:t xml:space="preserve">. </w:t>
      </w:r>
    </w:p>
    <w:bookmarkEnd w:id="57"/>
    <w:bookmarkEnd w:id="69"/>
    <w:p w14:paraId="0BD28D59" w14:textId="77777777" w:rsidR="005D5C13" w:rsidRPr="00BD48C6" w:rsidRDefault="005D5C13" w:rsidP="005D5C13">
      <w:pPr>
        <w:pStyle w:val="1111"/>
        <w:numPr>
          <w:ilvl w:val="0"/>
          <w:numId w:val="0"/>
        </w:numPr>
        <w:ind w:left="2043" w:hanging="567"/>
        <w:sectPr w:rsidR="005D5C13" w:rsidRPr="00BD48C6" w:rsidSect="00FF19C0">
          <w:pgSz w:w="11906" w:h="16838" w:code="9"/>
          <w:pgMar w:top="1616" w:right="1826" w:bottom="1440" w:left="1800" w:header="709" w:footer="709" w:gutter="0"/>
          <w:cols w:space="708"/>
          <w:titlePg/>
          <w:bidi/>
          <w:rtlGutter/>
          <w:docGrid w:linePitch="360"/>
        </w:sectPr>
      </w:pPr>
    </w:p>
    <w:p w14:paraId="27854E0D" w14:textId="77777777" w:rsidR="005D5C13" w:rsidRPr="00B63569" w:rsidRDefault="005D5C13" w:rsidP="00687F40">
      <w:pPr>
        <w:pStyle w:val="1fe"/>
        <w:ind w:left="3175" w:hanging="425"/>
        <w:jc w:val="left"/>
        <w:rPr>
          <w:rtl/>
        </w:rPr>
      </w:pPr>
      <w:bookmarkStart w:id="70" w:name="_Toc256000055"/>
      <w:r>
        <w:rPr>
          <w:rFonts w:hint="cs"/>
          <w:rtl/>
        </w:rPr>
        <w:lastRenderedPageBreak/>
        <w:t>ניקוד ההצעות</w:t>
      </w:r>
      <w:bookmarkEnd w:id="70"/>
    </w:p>
    <w:p w14:paraId="400FFD79" w14:textId="77777777" w:rsidR="005D5C13" w:rsidRPr="002A3E64" w:rsidRDefault="005D5C13" w:rsidP="002603C0">
      <w:pPr>
        <w:pStyle w:val="11"/>
        <w:ind w:left="567" w:hanging="567"/>
        <w:outlineLvl w:val="9"/>
        <w:rPr>
          <w:rtl/>
        </w:rPr>
      </w:pPr>
      <w:bookmarkStart w:id="71" w:name="_Toc43400593"/>
      <w:bookmarkStart w:id="72" w:name="_Toc44931902"/>
      <w:bookmarkStart w:id="73" w:name="_Toc44931989"/>
      <w:bookmarkStart w:id="74"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71"/>
      <w:bookmarkEnd w:id="72"/>
      <w:bookmarkEnd w:id="73"/>
    </w:p>
    <w:p w14:paraId="407BE000" w14:textId="77777777" w:rsidR="005D5C13" w:rsidRDefault="005D5C13" w:rsidP="000D2A7B">
      <w:pPr>
        <w:pStyle w:val="1112"/>
        <w:ind w:left="851" w:hanging="567"/>
      </w:pPr>
      <w:r>
        <w:rPr>
          <w:rFonts w:hint="cs"/>
          <w:rtl/>
        </w:rPr>
        <w:t>הניקוד של כל הצעה במכרז יינתן בהתאם לבחינת איכות ההצעה, כאשר משקל האיכות יהיה 100%.</w:t>
      </w:r>
    </w:p>
    <w:p w14:paraId="6B4D400E" w14:textId="77777777" w:rsidR="005D5C13" w:rsidRPr="002A3E64" w:rsidRDefault="005D5C13" w:rsidP="002603C0">
      <w:pPr>
        <w:pStyle w:val="11"/>
        <w:ind w:left="567" w:hanging="567"/>
        <w:outlineLvl w:val="9"/>
        <w:rPr>
          <w:rtl/>
        </w:rPr>
      </w:pPr>
      <w:bookmarkStart w:id="75" w:name="_Toc43400594"/>
      <w:bookmarkStart w:id="76" w:name="_Toc44931903"/>
      <w:bookmarkStart w:id="77" w:name="_Toc44931990"/>
      <w:r w:rsidRPr="002A3E64">
        <w:rPr>
          <w:rFonts w:hint="eastAsia"/>
          <w:rtl/>
        </w:rPr>
        <w:t>ציון</w:t>
      </w:r>
      <w:r w:rsidRPr="002A3E64">
        <w:rPr>
          <w:rtl/>
        </w:rPr>
        <w:t xml:space="preserve"> בגין איכות</w:t>
      </w:r>
      <w:bookmarkEnd w:id="74"/>
      <w:r w:rsidRPr="002A3E64">
        <w:rPr>
          <w:rtl/>
        </w:rPr>
        <w:t xml:space="preserve"> ההצעות</w:t>
      </w:r>
      <w:bookmarkEnd w:id="75"/>
      <w:bookmarkEnd w:id="76"/>
      <w:bookmarkEnd w:id="77"/>
      <w:r>
        <w:t xml:space="preserve">   </w:t>
      </w:r>
    </w:p>
    <w:p w14:paraId="0D9F540C" w14:textId="77777777" w:rsidR="005D5C13" w:rsidRPr="00027CC3" w:rsidRDefault="005D5C13" w:rsidP="002603C0">
      <w:pPr>
        <w:pStyle w:val="1112"/>
        <w:ind w:left="851" w:hanging="567"/>
      </w:pPr>
      <w:bookmarkStart w:id="78" w:name="show_TavhinTBL"/>
      <w:r w:rsidRPr="00027CC3">
        <w:rPr>
          <w:rtl/>
        </w:rPr>
        <w:t>הערכת איכות ההצעות תיעש</w:t>
      </w:r>
      <w:r w:rsidRPr="00027CC3">
        <w:rPr>
          <w:rFonts w:hint="eastAsia"/>
          <w:rtl/>
        </w:rPr>
        <w:t>ה</w:t>
      </w:r>
      <w:r w:rsidRPr="00027CC3">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1281"/>
        <w:gridCol w:w="1417"/>
        <w:gridCol w:w="4389"/>
      </w:tblGrid>
      <w:tr w:rsidR="005D5C13" w14:paraId="346A826E" w14:textId="77777777" w:rsidTr="00FF19C0">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46806AF" w14:textId="77777777" w:rsidR="005D5C13" w:rsidRPr="00ED3AFA" w:rsidRDefault="005D5C13" w:rsidP="00FF19C0">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281" w:type="dxa"/>
            <w:tcBorders>
              <w:top w:val="single" w:sz="4" w:space="0" w:color="auto"/>
              <w:left w:val="single" w:sz="4" w:space="0" w:color="auto"/>
              <w:bottom w:val="single" w:sz="4" w:space="0" w:color="auto"/>
              <w:right w:val="single" w:sz="4" w:space="0" w:color="auto"/>
            </w:tcBorders>
            <w:shd w:val="clear" w:color="000000" w:fill="D9D9D9"/>
            <w:vAlign w:val="center"/>
          </w:tcPr>
          <w:p w14:paraId="15D53581" w14:textId="77777777" w:rsidR="005D5C13" w:rsidRPr="00ED3AFA" w:rsidRDefault="005D5C13" w:rsidP="00FF19C0">
            <w:pPr>
              <w:tabs>
                <w:tab w:val="left" w:pos="509"/>
              </w:tabs>
              <w:jc w:val="center"/>
              <w:rPr>
                <w:rFonts w:ascii="David" w:hAnsi="David" w:cs="David"/>
                <w:b/>
                <w:color w:val="000000"/>
                <w:rtl/>
              </w:rPr>
            </w:pPr>
            <w:r>
              <w:rPr>
                <w:rFonts w:ascii="David" w:hAnsi="David" w:cs="David" w:hint="cs"/>
                <w:b/>
                <w:bCs/>
                <w:color w:val="000000"/>
                <w:rtl/>
              </w:rPr>
              <w:t xml:space="preserve">מקסימום נקודות </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center"/>
          </w:tcPr>
          <w:p w14:paraId="2F7245BE" w14:textId="77777777" w:rsidR="005D5C13" w:rsidRPr="00ED3AFA" w:rsidRDefault="005D5C13" w:rsidP="00FF19C0">
            <w:pPr>
              <w:tabs>
                <w:tab w:val="left" w:pos="509"/>
              </w:tabs>
              <w:jc w:val="center"/>
              <w:rPr>
                <w:rFonts w:ascii="David" w:hAnsi="David" w:cs="David"/>
                <w:b/>
                <w:color w:val="000000"/>
              </w:rPr>
            </w:pPr>
            <w:r>
              <w:rPr>
                <w:rFonts w:ascii="David" w:hAnsi="David" w:cs="David" w:hint="cs"/>
                <w:b/>
                <w:bCs/>
                <w:color w:val="000000"/>
                <w:rtl/>
              </w:rPr>
              <w:t>תיאור תנאי</w:t>
            </w:r>
          </w:p>
        </w:tc>
        <w:tc>
          <w:tcPr>
            <w:tcW w:w="438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DEA667C" w14:textId="77777777" w:rsidR="005D5C13" w:rsidRPr="00ED3AFA" w:rsidRDefault="005D5C13" w:rsidP="00FF19C0">
            <w:pPr>
              <w:tabs>
                <w:tab w:val="left" w:pos="509"/>
              </w:tabs>
              <w:jc w:val="center"/>
              <w:rPr>
                <w:rFonts w:ascii="David" w:hAnsi="David" w:cs="David"/>
                <w:b/>
                <w:color w:val="000000"/>
              </w:rPr>
            </w:pPr>
            <w:r w:rsidRPr="00ED3AFA">
              <w:rPr>
                <w:rFonts w:ascii="David" w:hAnsi="David" w:cs="David"/>
                <w:b/>
                <w:bCs/>
                <w:color w:val="000000"/>
                <w:rtl/>
              </w:rPr>
              <w:t>המפתח לחישוב</w:t>
            </w:r>
            <w:r>
              <w:rPr>
                <w:rFonts w:ascii="David" w:hAnsi="David" w:cs="David" w:hint="cs"/>
                <w:b/>
                <w:bCs/>
                <w:color w:val="000000"/>
                <w:rtl/>
              </w:rPr>
              <w:t xml:space="preserve"> והערות</w:t>
            </w:r>
          </w:p>
        </w:tc>
      </w:tr>
      <w:tr w:rsidR="005D5C13" w14:paraId="14FB331E" w14:textId="77777777" w:rsidTr="00FF19C0">
        <w:trPr>
          <w:trHeight w:val="300"/>
        </w:trPr>
        <w:tc>
          <w:tcPr>
            <w:tcW w:w="339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51A9890" w14:textId="77777777" w:rsidR="005D5C13" w:rsidRPr="00ED3AFA" w:rsidRDefault="005D5C13" w:rsidP="00FF19C0">
            <w:pPr>
              <w:jc w:val="center"/>
              <w:rPr>
                <w:rFonts w:ascii="David" w:hAnsi="David" w:cs="David"/>
                <w:rtl/>
              </w:rPr>
            </w:pPr>
            <w:r w:rsidRPr="003363D1">
              <w:rPr>
                <w:rFonts w:cs="David" w:hint="cs"/>
                <w:b/>
                <w:bCs/>
                <w:rtl/>
              </w:rPr>
              <w:t>ניסיון המציע</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185BCE04" w14:textId="77777777" w:rsidR="005D5C13" w:rsidRPr="003363D1" w:rsidRDefault="005D5C13" w:rsidP="00FF19C0">
            <w:pPr>
              <w:widowControl w:val="0"/>
              <w:spacing w:after="240"/>
              <w:jc w:val="center"/>
              <w:rPr>
                <w:rFonts w:cs="David"/>
                <w:b/>
                <w:bCs/>
                <w:rtl/>
              </w:rPr>
            </w:pPr>
          </w:p>
        </w:tc>
      </w:tr>
      <w:tr w:rsidR="005D5C13" w14:paraId="3E053BBF"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3E4BA34" w14:textId="77777777" w:rsidR="005D5C13" w:rsidRPr="00374864" w:rsidRDefault="005D5C13" w:rsidP="00FF19C0">
            <w:pPr>
              <w:bidi w:val="0"/>
              <w:jc w:val="center"/>
              <w:rPr>
                <w:rFonts w:ascii="David" w:hAnsi="David" w:cs="David"/>
                <w:color w:val="000000"/>
              </w:rPr>
            </w:pPr>
            <w:bookmarkStart w:id="79" w:name="show_TavhinimAcher2"/>
            <w:r w:rsidRPr="00374864">
              <w:rPr>
                <w:rFonts w:ascii="David" w:hAnsi="David" w:cs="David"/>
                <w:color w:val="000000"/>
              </w:rPr>
              <w:t>1</w:t>
            </w:r>
          </w:p>
        </w:tc>
        <w:tc>
          <w:tcPr>
            <w:tcW w:w="1281" w:type="dxa"/>
            <w:tcBorders>
              <w:top w:val="single" w:sz="4" w:space="0" w:color="auto"/>
              <w:left w:val="single" w:sz="4" w:space="0" w:color="auto"/>
              <w:bottom w:val="single" w:sz="4" w:space="0" w:color="auto"/>
              <w:right w:val="single" w:sz="4" w:space="0" w:color="auto"/>
            </w:tcBorders>
            <w:vAlign w:val="center"/>
          </w:tcPr>
          <w:p w14:paraId="78C8081F" w14:textId="77777777" w:rsidR="005D5C13" w:rsidRPr="00374864" w:rsidRDefault="005D5C13" w:rsidP="00FF19C0">
            <w:pPr>
              <w:bidi w:val="0"/>
              <w:jc w:val="center"/>
              <w:rPr>
                <w:rFonts w:ascii="David" w:hAnsi="David" w:cs="David"/>
                <w:color w:val="000000"/>
              </w:rPr>
            </w:pPr>
            <w:r w:rsidRPr="00374864">
              <w:rPr>
                <w:rFonts w:ascii="David" w:hAnsi="David" w:cs="David"/>
                <w:color w:val="000000"/>
              </w:rPr>
              <w:t>10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CEC860C" w14:textId="77777777" w:rsidR="005D5C13" w:rsidRPr="00374864" w:rsidRDefault="005D5C13" w:rsidP="00FF19C0">
            <w:pPr>
              <w:jc w:val="center"/>
              <w:rPr>
                <w:rFonts w:ascii="David" w:hAnsi="David" w:cs="David"/>
                <w:rtl/>
              </w:rPr>
            </w:pPr>
            <w:r w:rsidRPr="00374864">
              <w:rPr>
                <w:rFonts w:ascii="David" w:hAnsi="David" w:cs="David" w:hint="eastAsia"/>
                <w:rtl/>
              </w:rPr>
              <w:t>ניסיון</w:t>
            </w:r>
            <w:r w:rsidRPr="00374864">
              <w:rPr>
                <w:rFonts w:ascii="David" w:hAnsi="David" w:cs="David"/>
                <w:rtl/>
              </w:rPr>
              <w:t xml:space="preserve"> </w:t>
            </w:r>
            <w:r w:rsidRPr="00374864">
              <w:rPr>
                <w:rFonts w:ascii="David" w:hAnsi="David" w:cs="David" w:hint="eastAsia"/>
                <w:rtl/>
              </w:rPr>
              <w:t>המציע</w:t>
            </w:r>
            <w:r w:rsidRPr="00374864">
              <w:rPr>
                <w:rFonts w:ascii="David" w:hAnsi="David" w:cs="David"/>
                <w:rtl/>
              </w:rPr>
              <w:t xml:space="preserve"> </w:t>
            </w:r>
            <w:r w:rsidRPr="00374864">
              <w:rPr>
                <w:rFonts w:ascii="David" w:hAnsi="David" w:cs="David" w:hint="eastAsia"/>
                <w:rtl/>
              </w:rPr>
              <w:t>בהעסקת</w:t>
            </w:r>
            <w:r w:rsidRPr="00374864">
              <w:rPr>
                <w:rFonts w:ascii="David" w:hAnsi="David" w:cs="David"/>
                <w:rtl/>
              </w:rPr>
              <w:t xml:space="preserve"> </w:t>
            </w:r>
            <w:r w:rsidRPr="00374864">
              <w:rPr>
                <w:rFonts w:ascii="David" w:hAnsi="David" w:cs="David" w:hint="eastAsia"/>
                <w:rtl/>
              </w:rPr>
              <w:t>מטפלים</w:t>
            </w:r>
            <w:r w:rsidRPr="00374864">
              <w:rPr>
                <w:rFonts w:ascii="David" w:hAnsi="David" w:cs="David"/>
                <w:rtl/>
              </w:rPr>
              <w:t xml:space="preserve"> </w:t>
            </w:r>
            <w:r w:rsidRPr="00374864">
              <w:rPr>
                <w:rFonts w:ascii="David" w:hAnsi="David" w:cs="David" w:hint="eastAsia"/>
                <w:rtl/>
              </w:rPr>
              <w:t>שהנם</w:t>
            </w:r>
            <w:r w:rsidRPr="00374864">
              <w:rPr>
                <w:rFonts w:ascii="David" w:hAnsi="David" w:cs="David"/>
                <w:rtl/>
              </w:rPr>
              <w:t xml:space="preserve"> </w:t>
            </w:r>
            <w:r w:rsidRPr="00374864">
              <w:rPr>
                <w:rFonts w:ascii="David" w:hAnsi="David" w:cs="David" w:hint="eastAsia"/>
                <w:rtl/>
              </w:rPr>
              <w:t>מדריכים</w:t>
            </w:r>
            <w:r w:rsidRPr="00374864">
              <w:rPr>
                <w:rFonts w:ascii="David" w:hAnsi="David" w:cs="David"/>
                <w:rtl/>
              </w:rPr>
              <w:t xml:space="preserve"> </w:t>
            </w:r>
            <w:r w:rsidRPr="00374864">
              <w:rPr>
                <w:rFonts w:ascii="David" w:hAnsi="David" w:cs="David" w:hint="eastAsia"/>
                <w:rtl/>
              </w:rPr>
              <w:t>מוסמכים</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08DF4CB6" w14:textId="77777777" w:rsidR="005D5C13" w:rsidRPr="00584A18" w:rsidRDefault="005D5C13" w:rsidP="00B932DB">
            <w:pPr>
              <w:widowControl w:val="0"/>
              <w:spacing w:after="240"/>
              <w:jc w:val="both"/>
              <w:rPr>
                <w:rFonts w:ascii="David" w:hAnsi="David" w:cs="David"/>
              </w:rPr>
            </w:pPr>
            <w:r w:rsidRPr="00584A18">
              <w:rPr>
                <w:rFonts w:ascii="David" w:hAnsi="David" w:cs="David" w:hint="eastAsia"/>
                <w:rtl/>
              </w:rPr>
              <w:t>ככל</w:t>
            </w:r>
            <w:r w:rsidRPr="00584A18">
              <w:rPr>
                <w:rFonts w:ascii="David" w:hAnsi="David" w:cs="David"/>
                <w:rtl/>
              </w:rPr>
              <w:t xml:space="preserve"> </w:t>
            </w:r>
            <w:r w:rsidRPr="00584A18">
              <w:rPr>
                <w:rFonts w:ascii="David" w:hAnsi="David" w:cs="David" w:hint="eastAsia"/>
                <w:rtl/>
              </w:rPr>
              <w:t>שלמציע</w:t>
            </w:r>
            <w:r w:rsidRPr="00584A18">
              <w:rPr>
                <w:rFonts w:ascii="David" w:hAnsi="David" w:cs="David"/>
                <w:rtl/>
              </w:rPr>
              <w:t xml:space="preserve"> </w:t>
            </w:r>
            <w:r w:rsidRPr="00584A18">
              <w:rPr>
                <w:rFonts w:ascii="David" w:hAnsi="David" w:cs="David" w:hint="eastAsia"/>
                <w:rtl/>
              </w:rPr>
              <w:t>יש</w:t>
            </w:r>
            <w:r w:rsidRPr="00584A18">
              <w:rPr>
                <w:rFonts w:ascii="David" w:hAnsi="David" w:cs="David"/>
                <w:rtl/>
              </w:rPr>
              <w:t xml:space="preserve"> </w:t>
            </w:r>
            <w:r w:rsidRPr="00584A18">
              <w:rPr>
                <w:rFonts w:ascii="David" w:hAnsi="David" w:cs="David" w:hint="eastAsia"/>
                <w:rtl/>
              </w:rPr>
              <w:t>ניסיון</w:t>
            </w:r>
            <w:r w:rsidRPr="00584A18">
              <w:rPr>
                <w:rFonts w:ascii="David" w:hAnsi="David" w:cs="David"/>
                <w:rtl/>
              </w:rPr>
              <w:t xml:space="preserve"> </w:t>
            </w:r>
            <w:r w:rsidRPr="00584A18">
              <w:rPr>
                <w:rFonts w:ascii="David" w:hAnsi="David" w:cs="David" w:hint="eastAsia"/>
                <w:rtl/>
              </w:rPr>
              <w:t>בהעסקת</w:t>
            </w:r>
            <w:r w:rsidRPr="00584A18">
              <w:rPr>
                <w:rFonts w:ascii="David" w:hAnsi="David" w:cs="David"/>
                <w:rtl/>
              </w:rPr>
              <w:t xml:space="preserve"> </w:t>
            </w:r>
            <w:r w:rsidRPr="00584A18">
              <w:rPr>
                <w:rFonts w:ascii="David" w:hAnsi="David" w:cs="David" w:hint="eastAsia"/>
                <w:rtl/>
              </w:rPr>
              <w:t>מטפלים</w:t>
            </w:r>
            <w:r w:rsidRPr="00584A18">
              <w:rPr>
                <w:rFonts w:ascii="David" w:hAnsi="David" w:cs="David"/>
                <w:rtl/>
              </w:rPr>
              <w:t xml:space="preserve"> </w:t>
            </w:r>
            <w:r w:rsidRPr="00584A18">
              <w:rPr>
                <w:rFonts w:ascii="David" w:hAnsi="David" w:cs="David" w:hint="eastAsia"/>
                <w:rtl/>
              </w:rPr>
              <w:t>שהינם</w:t>
            </w:r>
            <w:r w:rsidRPr="00584A18">
              <w:rPr>
                <w:rFonts w:ascii="David" w:hAnsi="David" w:cs="David"/>
                <w:rtl/>
              </w:rPr>
              <w:t xml:space="preserve"> </w:t>
            </w:r>
            <w:r w:rsidRPr="00584A18">
              <w:rPr>
                <w:rFonts w:ascii="David" w:hAnsi="David" w:cs="David" w:hint="eastAsia"/>
                <w:rtl/>
              </w:rPr>
              <w:t>גם</w:t>
            </w:r>
            <w:r w:rsidRPr="00584A18">
              <w:rPr>
                <w:rFonts w:ascii="David" w:hAnsi="David" w:cs="David"/>
                <w:rtl/>
              </w:rPr>
              <w:t xml:space="preserve"> </w:t>
            </w:r>
            <w:r w:rsidRPr="00584A18">
              <w:rPr>
                <w:rFonts w:ascii="David" w:hAnsi="David" w:cs="David" w:hint="eastAsia"/>
                <w:rtl/>
              </w:rPr>
              <w:t>מדריכים</w:t>
            </w:r>
            <w:r w:rsidRPr="00584A18">
              <w:rPr>
                <w:rFonts w:ascii="David" w:hAnsi="David" w:cs="David"/>
                <w:rtl/>
              </w:rPr>
              <w:t xml:space="preserve"> </w:t>
            </w:r>
            <w:r w:rsidRPr="00584A18">
              <w:rPr>
                <w:rFonts w:ascii="David" w:hAnsi="David" w:cs="David" w:hint="eastAsia"/>
                <w:rtl/>
              </w:rPr>
              <w:t>מוסמכים</w:t>
            </w:r>
            <w:r w:rsidRPr="00584A18">
              <w:rPr>
                <w:rFonts w:ascii="David" w:hAnsi="David" w:cs="David"/>
                <w:rtl/>
              </w:rPr>
              <w:t xml:space="preserve"> </w:t>
            </w:r>
            <w:r w:rsidRPr="00584A18">
              <w:rPr>
                <w:rFonts w:ascii="David" w:hAnsi="David" w:cs="David" w:hint="eastAsia"/>
                <w:rtl/>
              </w:rPr>
              <w:t>כהגדרתם</w:t>
            </w:r>
            <w:r w:rsidRPr="00584A18">
              <w:rPr>
                <w:rFonts w:ascii="David" w:hAnsi="David" w:cs="David"/>
                <w:rtl/>
              </w:rPr>
              <w:t xml:space="preserve"> </w:t>
            </w:r>
            <w:r w:rsidRPr="00584A18">
              <w:rPr>
                <w:rFonts w:ascii="David" w:hAnsi="David" w:cs="David" w:hint="eastAsia"/>
                <w:rtl/>
              </w:rPr>
              <w:t>לעיל</w:t>
            </w:r>
            <w:r w:rsidRPr="00584A18">
              <w:rPr>
                <w:rFonts w:ascii="David" w:hAnsi="David" w:cs="David"/>
                <w:rtl/>
              </w:rPr>
              <w:t xml:space="preserve">, </w:t>
            </w:r>
            <w:r w:rsidRPr="00584A18">
              <w:rPr>
                <w:rFonts w:ascii="David" w:hAnsi="David" w:cs="David" w:hint="eastAsia"/>
                <w:rtl/>
              </w:rPr>
              <w:t>בשנתיים</w:t>
            </w:r>
            <w:r w:rsidRPr="00584A18">
              <w:rPr>
                <w:rFonts w:ascii="David" w:hAnsi="David" w:cs="David"/>
                <w:rtl/>
              </w:rPr>
              <w:t xml:space="preserve"> </w:t>
            </w:r>
            <w:r w:rsidRPr="00584A18">
              <w:rPr>
                <w:rFonts w:ascii="David" w:hAnsi="David" w:cs="David" w:hint="eastAsia"/>
                <w:rtl/>
              </w:rPr>
              <w:t>קודם</w:t>
            </w:r>
            <w:r w:rsidRPr="00584A18">
              <w:rPr>
                <w:rFonts w:ascii="David" w:hAnsi="David" w:cs="David"/>
                <w:rtl/>
              </w:rPr>
              <w:t xml:space="preserve"> </w:t>
            </w:r>
            <w:r w:rsidRPr="00584A18">
              <w:rPr>
                <w:rFonts w:ascii="David" w:hAnsi="David" w:cs="David" w:hint="eastAsia"/>
                <w:rtl/>
              </w:rPr>
              <w:t>לפרסום</w:t>
            </w:r>
            <w:r w:rsidRPr="00584A18">
              <w:rPr>
                <w:rFonts w:ascii="David" w:hAnsi="David" w:cs="David"/>
                <w:rtl/>
              </w:rPr>
              <w:t xml:space="preserve"> </w:t>
            </w:r>
            <w:r w:rsidRPr="00584A18">
              <w:rPr>
                <w:rFonts w:ascii="David" w:hAnsi="David" w:cs="David" w:hint="eastAsia"/>
                <w:rtl/>
              </w:rPr>
              <w:t>המכרז</w:t>
            </w:r>
            <w:r w:rsidRPr="00584A18">
              <w:rPr>
                <w:rFonts w:ascii="David" w:hAnsi="David" w:cs="David"/>
                <w:rtl/>
              </w:rPr>
              <w:t xml:space="preserve">, </w:t>
            </w:r>
            <w:r w:rsidRPr="00584A18">
              <w:rPr>
                <w:rFonts w:ascii="David" w:hAnsi="David" w:cs="David" w:hint="eastAsia"/>
                <w:rtl/>
              </w:rPr>
              <w:t>הניקוד</w:t>
            </w:r>
            <w:r w:rsidRPr="00584A18">
              <w:rPr>
                <w:rFonts w:ascii="David" w:hAnsi="David" w:cs="David"/>
                <w:rtl/>
              </w:rPr>
              <w:t xml:space="preserve"> </w:t>
            </w:r>
            <w:r w:rsidRPr="00584A18">
              <w:rPr>
                <w:rFonts w:ascii="David" w:hAnsi="David" w:cs="David" w:hint="eastAsia"/>
                <w:rtl/>
              </w:rPr>
              <w:t>יהיה</w:t>
            </w:r>
            <w:r w:rsidRPr="00584A18">
              <w:rPr>
                <w:rFonts w:ascii="David" w:hAnsi="David" w:cs="David"/>
                <w:rtl/>
              </w:rPr>
              <w:t xml:space="preserve"> </w:t>
            </w:r>
            <w:r w:rsidRPr="00584A18">
              <w:rPr>
                <w:rFonts w:ascii="David" w:hAnsi="David" w:cs="David" w:hint="eastAsia"/>
                <w:rtl/>
              </w:rPr>
              <w:t>אחד</w:t>
            </w:r>
            <w:r w:rsidRPr="00584A18">
              <w:rPr>
                <w:rFonts w:ascii="David" w:hAnsi="David" w:cs="David"/>
                <w:rtl/>
              </w:rPr>
              <w:t xml:space="preserve"> </w:t>
            </w:r>
            <w:r w:rsidRPr="00584A18">
              <w:rPr>
                <w:rFonts w:ascii="David" w:hAnsi="David" w:cs="David" w:hint="eastAsia"/>
                <w:rtl/>
              </w:rPr>
              <w:t>מאלה</w:t>
            </w:r>
            <w:r w:rsidRPr="00584A18">
              <w:rPr>
                <w:rFonts w:ascii="David" w:hAnsi="David" w:cs="David"/>
                <w:rtl/>
              </w:rPr>
              <w:t>:</w:t>
            </w:r>
          </w:p>
          <w:p w14:paraId="798E8721" w14:textId="77777777" w:rsidR="00687F40" w:rsidRDefault="005D5C13" w:rsidP="000D2A7B">
            <w:pPr>
              <w:pStyle w:val="af4"/>
              <w:widowControl w:val="0"/>
              <w:numPr>
                <w:ilvl w:val="0"/>
                <w:numId w:val="79"/>
              </w:numPr>
              <w:overflowPunct w:val="0"/>
              <w:autoSpaceDE w:val="0"/>
              <w:autoSpaceDN w:val="0"/>
              <w:adjustRightInd w:val="0"/>
              <w:jc w:val="both"/>
              <w:rPr>
                <w:rFonts w:ascii="David" w:hAnsi="David" w:cs="David"/>
              </w:rPr>
            </w:pPr>
            <w:r w:rsidRPr="00687F40">
              <w:rPr>
                <w:rFonts w:ascii="David" w:hAnsi="David" w:cs="David" w:hint="eastAsia"/>
                <w:rtl/>
              </w:rPr>
              <w:t>העסקה</w:t>
            </w:r>
            <w:r w:rsidRPr="00687F40">
              <w:rPr>
                <w:rFonts w:ascii="David" w:hAnsi="David" w:cs="David"/>
                <w:rtl/>
              </w:rPr>
              <w:t xml:space="preserve"> של </w:t>
            </w:r>
            <w:r w:rsidRPr="00687F40">
              <w:rPr>
                <w:rFonts w:ascii="David" w:hAnsi="David" w:cs="David" w:hint="eastAsia"/>
                <w:rtl/>
              </w:rPr>
              <w:t>מטפל</w:t>
            </w:r>
            <w:r w:rsidR="00374864" w:rsidRPr="00687F40">
              <w:rPr>
                <w:rFonts w:ascii="David" w:hAnsi="David" w:cs="David"/>
                <w:rtl/>
              </w:rPr>
              <w:t xml:space="preserve"> אחד</w:t>
            </w:r>
            <w:r w:rsidRPr="00687F40">
              <w:rPr>
                <w:rFonts w:ascii="David" w:hAnsi="David" w:cs="David"/>
                <w:rtl/>
              </w:rPr>
              <w:t xml:space="preserve"> שהינ</w:t>
            </w:r>
            <w:r w:rsidR="00374864" w:rsidRPr="00687F40">
              <w:rPr>
                <w:rFonts w:ascii="David" w:hAnsi="David" w:cs="David" w:hint="eastAsia"/>
                <w:rtl/>
              </w:rPr>
              <w:t>ו</w:t>
            </w:r>
            <w:r w:rsidRPr="00687F40">
              <w:rPr>
                <w:rFonts w:ascii="David" w:hAnsi="David" w:cs="David"/>
                <w:rtl/>
              </w:rPr>
              <w:t xml:space="preserve"> מדרי</w:t>
            </w:r>
            <w:r w:rsidR="00374864" w:rsidRPr="00687F40">
              <w:rPr>
                <w:rFonts w:ascii="David" w:hAnsi="David" w:cs="David" w:hint="eastAsia"/>
                <w:rtl/>
              </w:rPr>
              <w:t>ך</w:t>
            </w:r>
            <w:r w:rsidRPr="00687F40">
              <w:rPr>
                <w:rFonts w:ascii="David" w:hAnsi="David" w:cs="David"/>
                <w:rtl/>
              </w:rPr>
              <w:t xml:space="preserve"> בכל שנה – </w:t>
            </w:r>
            <w:r w:rsidRPr="00687F40">
              <w:rPr>
                <w:rFonts w:ascii="David" w:hAnsi="David" w:cs="David"/>
                <w:b/>
                <w:bCs/>
                <w:rtl/>
              </w:rPr>
              <w:t>לא יינתן ניקוד</w:t>
            </w:r>
            <w:r w:rsidRPr="00687F40">
              <w:rPr>
                <w:rFonts w:ascii="David" w:hAnsi="David" w:cs="David"/>
                <w:rtl/>
              </w:rPr>
              <w:t>;</w:t>
            </w:r>
          </w:p>
          <w:p w14:paraId="6BE2F2D9" w14:textId="77777777" w:rsidR="00687F40" w:rsidRDefault="005D5C13" w:rsidP="000D2A7B">
            <w:pPr>
              <w:pStyle w:val="af4"/>
              <w:widowControl w:val="0"/>
              <w:numPr>
                <w:ilvl w:val="0"/>
                <w:numId w:val="79"/>
              </w:numPr>
              <w:overflowPunct w:val="0"/>
              <w:autoSpaceDE w:val="0"/>
              <w:autoSpaceDN w:val="0"/>
              <w:adjustRightInd w:val="0"/>
              <w:jc w:val="both"/>
              <w:rPr>
                <w:rFonts w:ascii="David" w:hAnsi="David" w:cs="David"/>
              </w:rPr>
            </w:pPr>
            <w:r w:rsidRPr="00687F40">
              <w:rPr>
                <w:rFonts w:ascii="David" w:hAnsi="David" w:cs="David" w:hint="eastAsia"/>
                <w:rtl/>
              </w:rPr>
              <w:t>העסקת</w:t>
            </w:r>
            <w:r w:rsidRPr="00687F40">
              <w:rPr>
                <w:rFonts w:ascii="David" w:hAnsi="David" w:cs="David"/>
                <w:rtl/>
              </w:rPr>
              <w:t xml:space="preserve"> 2 עד 5 מטפלים שהינם מדריכים בכל שנה – </w:t>
            </w:r>
            <w:r w:rsidRPr="00687F40">
              <w:rPr>
                <w:rFonts w:ascii="David" w:hAnsi="David" w:cs="David"/>
                <w:b/>
                <w:bCs/>
                <w:rtl/>
              </w:rPr>
              <w:t>5 נקודות</w:t>
            </w:r>
            <w:r w:rsidRPr="00687F40">
              <w:rPr>
                <w:rFonts w:ascii="David" w:hAnsi="David" w:cs="David"/>
                <w:rtl/>
              </w:rPr>
              <w:t>;</w:t>
            </w:r>
          </w:p>
          <w:p w14:paraId="7C8B6464" w14:textId="77777777" w:rsidR="00687F40" w:rsidRDefault="005D5C13" w:rsidP="000D2A7B">
            <w:pPr>
              <w:pStyle w:val="af4"/>
              <w:widowControl w:val="0"/>
              <w:numPr>
                <w:ilvl w:val="0"/>
                <w:numId w:val="79"/>
              </w:numPr>
              <w:overflowPunct w:val="0"/>
              <w:autoSpaceDE w:val="0"/>
              <w:autoSpaceDN w:val="0"/>
              <w:adjustRightInd w:val="0"/>
              <w:jc w:val="both"/>
              <w:rPr>
                <w:rFonts w:ascii="David" w:hAnsi="David" w:cs="David"/>
              </w:rPr>
            </w:pPr>
            <w:r w:rsidRPr="00687F40">
              <w:rPr>
                <w:rFonts w:ascii="David" w:hAnsi="David" w:cs="David" w:hint="eastAsia"/>
                <w:rtl/>
              </w:rPr>
              <w:t>העסקת</w:t>
            </w:r>
            <w:r w:rsidRPr="00687F40">
              <w:rPr>
                <w:rFonts w:ascii="David" w:hAnsi="David" w:cs="David"/>
                <w:rtl/>
              </w:rPr>
              <w:t xml:space="preserve"> 6 עד 9 מטפלים שהינם מדריכים בכל שנה –  </w:t>
            </w:r>
            <w:r w:rsidRPr="00687F40">
              <w:rPr>
                <w:rFonts w:ascii="David" w:hAnsi="David" w:cs="David"/>
                <w:b/>
                <w:bCs/>
                <w:rtl/>
              </w:rPr>
              <w:t>8 נקודות</w:t>
            </w:r>
            <w:r w:rsidRPr="00687F40">
              <w:rPr>
                <w:rFonts w:ascii="David" w:hAnsi="David" w:cs="David"/>
                <w:rtl/>
              </w:rPr>
              <w:t>;</w:t>
            </w:r>
          </w:p>
          <w:p w14:paraId="0A975062" w14:textId="77777777" w:rsidR="005D5C13" w:rsidRPr="00687F40" w:rsidRDefault="005D5C13" w:rsidP="000D2A7B">
            <w:pPr>
              <w:pStyle w:val="af4"/>
              <w:widowControl w:val="0"/>
              <w:numPr>
                <w:ilvl w:val="0"/>
                <w:numId w:val="79"/>
              </w:numPr>
              <w:overflowPunct w:val="0"/>
              <w:autoSpaceDE w:val="0"/>
              <w:autoSpaceDN w:val="0"/>
              <w:adjustRightInd w:val="0"/>
              <w:jc w:val="both"/>
              <w:rPr>
                <w:rFonts w:ascii="David" w:hAnsi="David" w:cs="David"/>
              </w:rPr>
            </w:pPr>
            <w:r w:rsidRPr="00687F40">
              <w:rPr>
                <w:rFonts w:ascii="David" w:hAnsi="David" w:cs="David" w:hint="eastAsia"/>
                <w:rtl/>
              </w:rPr>
              <w:t>העסקת</w:t>
            </w:r>
            <w:r w:rsidRPr="00687F40">
              <w:rPr>
                <w:rFonts w:ascii="David" w:hAnsi="David" w:cs="David"/>
                <w:rtl/>
              </w:rPr>
              <w:t xml:space="preserve"> 10 מטפלים ומעלה שהינם מדריכים בכל שנה –  </w:t>
            </w:r>
            <w:r w:rsidRPr="00687F40">
              <w:rPr>
                <w:rFonts w:ascii="David" w:hAnsi="David" w:cs="David"/>
                <w:b/>
                <w:bCs/>
                <w:rtl/>
              </w:rPr>
              <w:t>10 נקודות</w:t>
            </w:r>
            <w:r w:rsidRPr="00687F40">
              <w:rPr>
                <w:rFonts w:ascii="David" w:hAnsi="David" w:cs="David"/>
                <w:rtl/>
              </w:rPr>
              <w:t>;</w:t>
            </w:r>
          </w:p>
          <w:p w14:paraId="69F38369" w14:textId="77777777" w:rsidR="005D5C13" w:rsidRPr="00374864" w:rsidRDefault="005D5C13" w:rsidP="00B932DB">
            <w:pPr>
              <w:bidi w:val="0"/>
              <w:jc w:val="center"/>
              <w:rPr>
                <w:rFonts w:ascii="David" w:hAnsi="David" w:cs="David"/>
                <w:color w:val="000000"/>
                <w:rtl/>
              </w:rPr>
            </w:pPr>
          </w:p>
        </w:tc>
      </w:tr>
      <w:tr w:rsidR="005D5C13" w14:paraId="69534560"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9D1D7BD" w14:textId="77777777" w:rsidR="005D5C13" w:rsidRPr="00374864" w:rsidRDefault="005D5C13" w:rsidP="00FF19C0">
            <w:pPr>
              <w:bidi w:val="0"/>
              <w:jc w:val="center"/>
              <w:rPr>
                <w:rFonts w:ascii="David" w:hAnsi="David" w:cs="David"/>
                <w:color w:val="000000"/>
              </w:rPr>
            </w:pPr>
            <w:r w:rsidRPr="00374864">
              <w:rPr>
                <w:rFonts w:ascii="David" w:hAnsi="David" w:cs="David"/>
                <w:color w:val="000000"/>
              </w:rPr>
              <w:t>2</w:t>
            </w:r>
          </w:p>
        </w:tc>
        <w:tc>
          <w:tcPr>
            <w:tcW w:w="1281" w:type="dxa"/>
            <w:tcBorders>
              <w:top w:val="single" w:sz="4" w:space="0" w:color="auto"/>
              <w:left w:val="single" w:sz="4" w:space="0" w:color="auto"/>
              <w:bottom w:val="single" w:sz="4" w:space="0" w:color="auto"/>
              <w:right w:val="single" w:sz="4" w:space="0" w:color="auto"/>
            </w:tcBorders>
            <w:vAlign w:val="center"/>
          </w:tcPr>
          <w:p w14:paraId="324E6732" w14:textId="77777777" w:rsidR="005D5C13" w:rsidRPr="00374864" w:rsidRDefault="005D5C13" w:rsidP="00FF19C0">
            <w:pPr>
              <w:bidi w:val="0"/>
              <w:jc w:val="center"/>
              <w:rPr>
                <w:rFonts w:ascii="David" w:hAnsi="David" w:cs="David"/>
                <w:color w:val="000000"/>
              </w:rPr>
            </w:pPr>
            <w:r w:rsidRPr="00374864">
              <w:rPr>
                <w:rFonts w:ascii="David" w:hAnsi="David" w:cs="David"/>
                <w:color w:val="000000"/>
                <w:rtl/>
              </w:rPr>
              <w:t>10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4D9B479" w14:textId="77777777" w:rsidR="005D5C13" w:rsidRPr="00374864" w:rsidRDefault="005D5C13" w:rsidP="00FF19C0">
            <w:pPr>
              <w:jc w:val="center"/>
              <w:rPr>
                <w:rFonts w:ascii="David" w:hAnsi="David" w:cs="David"/>
                <w:rtl/>
              </w:rPr>
            </w:pPr>
            <w:r w:rsidRPr="00374864">
              <w:rPr>
                <w:rFonts w:ascii="David" w:hAnsi="David" w:cs="David"/>
                <w:rtl/>
              </w:rPr>
              <w:t xml:space="preserve">ניסיון המציע בהעסקת מטפלים שכירים  </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2EED2820" w14:textId="77777777" w:rsidR="005D5C13" w:rsidRPr="00584A18" w:rsidRDefault="005D5C13" w:rsidP="00B932DB">
            <w:pPr>
              <w:widowControl w:val="0"/>
              <w:spacing w:after="240"/>
              <w:jc w:val="both"/>
              <w:rPr>
                <w:rFonts w:ascii="David" w:hAnsi="David" w:cs="David"/>
              </w:rPr>
            </w:pPr>
            <w:r w:rsidRPr="00584A18">
              <w:rPr>
                <w:rFonts w:ascii="David" w:hAnsi="David" w:cs="David" w:hint="eastAsia"/>
                <w:rtl/>
              </w:rPr>
              <w:t>ככל</w:t>
            </w:r>
            <w:r w:rsidRPr="00584A18">
              <w:rPr>
                <w:rFonts w:ascii="David" w:hAnsi="David" w:cs="David"/>
                <w:rtl/>
              </w:rPr>
              <w:t xml:space="preserve"> </w:t>
            </w:r>
            <w:r w:rsidRPr="00584A18">
              <w:rPr>
                <w:rFonts w:ascii="David" w:hAnsi="David" w:cs="David" w:hint="eastAsia"/>
                <w:rtl/>
              </w:rPr>
              <w:t>שלמציע</w:t>
            </w:r>
            <w:r w:rsidRPr="00584A18">
              <w:rPr>
                <w:rFonts w:ascii="David" w:hAnsi="David" w:cs="David"/>
                <w:rtl/>
              </w:rPr>
              <w:t xml:space="preserve"> </w:t>
            </w:r>
            <w:r w:rsidRPr="00584A18">
              <w:rPr>
                <w:rFonts w:ascii="David" w:hAnsi="David" w:cs="David" w:hint="eastAsia"/>
                <w:rtl/>
              </w:rPr>
              <w:t>יש</w:t>
            </w:r>
            <w:r w:rsidRPr="00584A18">
              <w:rPr>
                <w:rFonts w:ascii="David" w:hAnsi="David" w:cs="David"/>
                <w:rtl/>
              </w:rPr>
              <w:t xml:space="preserve"> </w:t>
            </w:r>
            <w:r w:rsidRPr="00584A18">
              <w:rPr>
                <w:rFonts w:ascii="David" w:hAnsi="David" w:cs="David" w:hint="eastAsia"/>
                <w:rtl/>
              </w:rPr>
              <w:t>ניסיון</w:t>
            </w:r>
            <w:r w:rsidRPr="00584A18">
              <w:rPr>
                <w:rFonts w:ascii="David" w:hAnsi="David" w:cs="David"/>
                <w:rtl/>
              </w:rPr>
              <w:t xml:space="preserve"> </w:t>
            </w:r>
            <w:r w:rsidRPr="00584A18">
              <w:rPr>
                <w:rFonts w:ascii="David" w:hAnsi="David" w:cs="David" w:hint="eastAsia"/>
                <w:rtl/>
              </w:rPr>
              <w:t>במתן</w:t>
            </w:r>
            <w:r w:rsidRPr="00584A18">
              <w:rPr>
                <w:rFonts w:ascii="David" w:hAnsi="David" w:cs="David"/>
                <w:rtl/>
              </w:rPr>
              <w:t xml:space="preserve"> </w:t>
            </w:r>
            <w:r w:rsidRPr="00584A18">
              <w:rPr>
                <w:rFonts w:ascii="David" w:hAnsi="David" w:cs="David" w:hint="eastAsia"/>
                <w:rtl/>
              </w:rPr>
              <w:t>טיפול</w:t>
            </w:r>
            <w:r w:rsidRPr="00584A18">
              <w:rPr>
                <w:rFonts w:ascii="David" w:hAnsi="David" w:cs="David"/>
                <w:rtl/>
              </w:rPr>
              <w:t xml:space="preserve"> </w:t>
            </w:r>
            <w:r w:rsidRPr="00584A18">
              <w:rPr>
                <w:rFonts w:ascii="David" w:hAnsi="David" w:cs="David" w:hint="eastAsia"/>
                <w:rtl/>
              </w:rPr>
              <w:t>נפשי</w:t>
            </w:r>
            <w:r w:rsidRPr="00584A18">
              <w:rPr>
                <w:rFonts w:ascii="David" w:hAnsi="David" w:cs="David"/>
                <w:rtl/>
              </w:rPr>
              <w:t xml:space="preserve"> </w:t>
            </w:r>
            <w:r w:rsidRPr="00584A18">
              <w:rPr>
                <w:rFonts w:ascii="David" w:hAnsi="David" w:cs="David" w:hint="eastAsia"/>
                <w:rtl/>
              </w:rPr>
              <w:t>בשנתיים</w:t>
            </w:r>
            <w:r w:rsidRPr="00584A18">
              <w:rPr>
                <w:rFonts w:ascii="David" w:hAnsi="David" w:cs="David"/>
                <w:rtl/>
              </w:rPr>
              <w:t xml:space="preserve"> </w:t>
            </w:r>
            <w:r w:rsidRPr="00584A18">
              <w:rPr>
                <w:rFonts w:ascii="David" w:hAnsi="David" w:cs="David" w:hint="eastAsia"/>
                <w:rtl/>
              </w:rPr>
              <w:t>קודם</w:t>
            </w:r>
            <w:r w:rsidRPr="00584A18">
              <w:rPr>
                <w:rFonts w:ascii="David" w:hAnsi="David" w:cs="David"/>
                <w:rtl/>
              </w:rPr>
              <w:t xml:space="preserve"> </w:t>
            </w:r>
            <w:r w:rsidRPr="00584A18">
              <w:rPr>
                <w:rFonts w:ascii="David" w:hAnsi="David" w:cs="David" w:hint="eastAsia"/>
                <w:rtl/>
              </w:rPr>
              <w:t>לפרסום</w:t>
            </w:r>
            <w:r w:rsidRPr="00584A18">
              <w:rPr>
                <w:rFonts w:ascii="David" w:hAnsi="David" w:cs="David"/>
                <w:rtl/>
              </w:rPr>
              <w:t xml:space="preserve"> </w:t>
            </w:r>
            <w:r w:rsidRPr="00584A18">
              <w:rPr>
                <w:rFonts w:ascii="David" w:hAnsi="David" w:cs="David" w:hint="eastAsia"/>
                <w:rtl/>
              </w:rPr>
              <w:t>המכרז</w:t>
            </w:r>
            <w:r w:rsidRPr="00584A18">
              <w:rPr>
                <w:rFonts w:ascii="David" w:hAnsi="David" w:cs="David"/>
                <w:rtl/>
              </w:rPr>
              <w:t xml:space="preserve">, </w:t>
            </w:r>
            <w:r w:rsidRPr="00584A18">
              <w:rPr>
                <w:rFonts w:ascii="David" w:hAnsi="David" w:cs="David" w:hint="eastAsia"/>
                <w:rtl/>
              </w:rPr>
              <w:t>בהיקפי</w:t>
            </w:r>
            <w:r w:rsidRPr="00584A18">
              <w:rPr>
                <w:rFonts w:ascii="David" w:hAnsi="David" w:cs="David"/>
                <w:rtl/>
              </w:rPr>
              <w:t xml:space="preserve"> </w:t>
            </w:r>
            <w:r w:rsidRPr="00584A18">
              <w:rPr>
                <w:rFonts w:ascii="David" w:hAnsi="David" w:cs="David" w:hint="eastAsia"/>
                <w:rtl/>
              </w:rPr>
              <w:t>המטפלים</w:t>
            </w:r>
            <w:r w:rsidRPr="00584A18">
              <w:rPr>
                <w:rFonts w:ascii="David" w:hAnsi="David" w:cs="David"/>
                <w:rtl/>
              </w:rPr>
              <w:t xml:space="preserve"> </w:t>
            </w:r>
            <w:r w:rsidRPr="00584A18">
              <w:rPr>
                <w:rFonts w:ascii="David" w:hAnsi="David" w:cs="David" w:hint="eastAsia"/>
                <w:rtl/>
              </w:rPr>
              <w:t>השכירים</w:t>
            </w:r>
            <w:r w:rsidRPr="00584A18">
              <w:rPr>
                <w:rFonts w:ascii="David" w:hAnsi="David" w:cs="David"/>
                <w:rtl/>
              </w:rPr>
              <w:t xml:space="preserve"> </w:t>
            </w:r>
            <w:r w:rsidRPr="00584A18">
              <w:rPr>
                <w:rFonts w:ascii="David" w:hAnsi="David" w:cs="David" w:hint="eastAsia"/>
                <w:rtl/>
              </w:rPr>
              <w:t>הבאים</w:t>
            </w:r>
            <w:r w:rsidRPr="00584A18">
              <w:rPr>
                <w:rFonts w:ascii="David" w:hAnsi="David" w:cs="David"/>
                <w:rtl/>
              </w:rPr>
              <w:t xml:space="preserve">, </w:t>
            </w:r>
            <w:r w:rsidRPr="00584A18">
              <w:rPr>
                <w:rFonts w:ascii="David" w:hAnsi="David" w:cs="David" w:hint="eastAsia"/>
                <w:rtl/>
              </w:rPr>
              <w:t>הניקוד</w:t>
            </w:r>
            <w:r w:rsidRPr="00584A18">
              <w:rPr>
                <w:rFonts w:ascii="David" w:hAnsi="David" w:cs="David"/>
                <w:rtl/>
              </w:rPr>
              <w:t xml:space="preserve"> </w:t>
            </w:r>
            <w:r w:rsidRPr="00584A18">
              <w:rPr>
                <w:rFonts w:ascii="David" w:hAnsi="David" w:cs="David" w:hint="eastAsia"/>
                <w:rtl/>
              </w:rPr>
              <w:t>יהיה</w:t>
            </w:r>
            <w:r w:rsidRPr="00584A18">
              <w:rPr>
                <w:rFonts w:ascii="David" w:hAnsi="David" w:cs="David"/>
                <w:rtl/>
              </w:rPr>
              <w:t xml:space="preserve"> </w:t>
            </w:r>
            <w:r w:rsidRPr="00584A18">
              <w:rPr>
                <w:rFonts w:ascii="David" w:hAnsi="David" w:cs="David" w:hint="eastAsia"/>
                <w:rtl/>
              </w:rPr>
              <w:t>אחד</w:t>
            </w:r>
            <w:r w:rsidRPr="00584A18">
              <w:rPr>
                <w:rFonts w:ascii="David" w:hAnsi="David" w:cs="David"/>
                <w:rtl/>
              </w:rPr>
              <w:t xml:space="preserve"> </w:t>
            </w:r>
            <w:r w:rsidRPr="00584A18">
              <w:rPr>
                <w:rFonts w:ascii="David" w:hAnsi="David" w:cs="David" w:hint="eastAsia"/>
                <w:rtl/>
              </w:rPr>
              <w:t>מאלה</w:t>
            </w:r>
            <w:r w:rsidRPr="00584A18">
              <w:rPr>
                <w:rFonts w:ascii="David" w:hAnsi="David" w:cs="David"/>
                <w:rtl/>
              </w:rPr>
              <w:t>:</w:t>
            </w:r>
          </w:p>
          <w:p w14:paraId="5B2926DE" w14:textId="77777777" w:rsidR="005D5C13" w:rsidRPr="00584A18" w:rsidRDefault="005D5C13" w:rsidP="000D2A7B">
            <w:pPr>
              <w:widowControl w:val="0"/>
              <w:numPr>
                <w:ilvl w:val="0"/>
                <w:numId w:val="108"/>
              </w:numPr>
              <w:overflowPunct w:val="0"/>
              <w:autoSpaceDE w:val="0"/>
              <w:autoSpaceDN w:val="0"/>
              <w:adjustRightInd w:val="0"/>
              <w:jc w:val="both"/>
              <w:rPr>
                <w:rFonts w:ascii="David" w:hAnsi="David" w:cs="David"/>
              </w:rPr>
            </w:pPr>
            <w:r w:rsidRPr="00584A18">
              <w:rPr>
                <w:rFonts w:ascii="David" w:hAnsi="David" w:cs="David" w:hint="eastAsia"/>
                <w:rtl/>
              </w:rPr>
              <w:t>העסקת</w:t>
            </w:r>
            <w:r w:rsidRPr="00584A18">
              <w:rPr>
                <w:rFonts w:ascii="David" w:hAnsi="David" w:cs="David"/>
                <w:rtl/>
              </w:rPr>
              <w:t xml:space="preserve"> 20 עד 30 מטפלים שכירים בכל שנה – </w:t>
            </w:r>
            <w:r w:rsidRPr="00B932DB">
              <w:rPr>
                <w:rFonts w:ascii="David" w:hAnsi="David" w:cs="David"/>
                <w:b/>
                <w:bCs/>
                <w:rtl/>
              </w:rPr>
              <w:t>5 נקודות</w:t>
            </w:r>
            <w:r w:rsidRPr="00584A18">
              <w:rPr>
                <w:rFonts w:ascii="David" w:hAnsi="David" w:cs="David"/>
                <w:rtl/>
              </w:rPr>
              <w:t>;</w:t>
            </w:r>
          </w:p>
          <w:p w14:paraId="54C50B48" w14:textId="77777777" w:rsidR="005D5C13" w:rsidRPr="00584A18" w:rsidRDefault="005D5C13" w:rsidP="000D2A7B">
            <w:pPr>
              <w:widowControl w:val="0"/>
              <w:numPr>
                <w:ilvl w:val="0"/>
                <w:numId w:val="108"/>
              </w:numPr>
              <w:overflowPunct w:val="0"/>
              <w:autoSpaceDE w:val="0"/>
              <w:autoSpaceDN w:val="0"/>
              <w:adjustRightInd w:val="0"/>
              <w:jc w:val="both"/>
              <w:rPr>
                <w:rFonts w:ascii="David" w:hAnsi="David" w:cs="David"/>
              </w:rPr>
            </w:pPr>
            <w:r w:rsidRPr="00584A18">
              <w:rPr>
                <w:rFonts w:ascii="David" w:hAnsi="David" w:cs="David" w:hint="eastAsia"/>
                <w:rtl/>
              </w:rPr>
              <w:t>העסקת</w:t>
            </w:r>
            <w:r w:rsidRPr="00584A18">
              <w:rPr>
                <w:rFonts w:ascii="David" w:hAnsi="David" w:cs="David"/>
                <w:rtl/>
              </w:rPr>
              <w:t xml:space="preserve"> 31 עד 50 מטפלים שכירים בכל שנה –  </w:t>
            </w:r>
            <w:r w:rsidRPr="00B932DB">
              <w:rPr>
                <w:rFonts w:ascii="David" w:hAnsi="David" w:cs="David"/>
                <w:b/>
                <w:bCs/>
                <w:rtl/>
              </w:rPr>
              <w:t>8 נקודות</w:t>
            </w:r>
            <w:r w:rsidRPr="00584A18">
              <w:rPr>
                <w:rFonts w:ascii="David" w:hAnsi="David" w:cs="David"/>
                <w:rtl/>
              </w:rPr>
              <w:t>;</w:t>
            </w:r>
          </w:p>
          <w:p w14:paraId="264EB3EE" w14:textId="77777777" w:rsidR="005D5C13" w:rsidRPr="00584A18" w:rsidRDefault="005D5C13" w:rsidP="000D2A7B">
            <w:pPr>
              <w:widowControl w:val="0"/>
              <w:numPr>
                <w:ilvl w:val="0"/>
                <w:numId w:val="108"/>
              </w:numPr>
              <w:overflowPunct w:val="0"/>
              <w:autoSpaceDE w:val="0"/>
              <w:autoSpaceDN w:val="0"/>
              <w:adjustRightInd w:val="0"/>
              <w:spacing w:after="240"/>
              <w:jc w:val="both"/>
              <w:rPr>
                <w:rFonts w:ascii="David" w:hAnsi="David" w:cs="David"/>
              </w:rPr>
            </w:pPr>
            <w:r w:rsidRPr="00584A18">
              <w:rPr>
                <w:rFonts w:ascii="David" w:hAnsi="David" w:cs="David" w:hint="eastAsia"/>
                <w:rtl/>
              </w:rPr>
              <w:t>העסקת</w:t>
            </w:r>
            <w:r w:rsidRPr="00584A18">
              <w:rPr>
                <w:rFonts w:ascii="David" w:hAnsi="David" w:cs="David"/>
                <w:rtl/>
              </w:rPr>
              <w:t xml:space="preserve"> 51 מטפלים שכירים ומעלה בכל שנה –  </w:t>
            </w:r>
            <w:r w:rsidRPr="00B932DB">
              <w:rPr>
                <w:rFonts w:ascii="David" w:hAnsi="David" w:cs="David"/>
                <w:b/>
                <w:bCs/>
                <w:rtl/>
              </w:rPr>
              <w:t>10 נקודות</w:t>
            </w:r>
            <w:r w:rsidRPr="00584A18">
              <w:rPr>
                <w:rFonts w:ascii="David" w:hAnsi="David" w:cs="David"/>
                <w:rtl/>
              </w:rPr>
              <w:t>;</w:t>
            </w:r>
          </w:p>
          <w:p w14:paraId="34598515" w14:textId="77777777" w:rsidR="005D5C13" w:rsidRPr="00584A18" w:rsidRDefault="005D5C13" w:rsidP="00B932DB">
            <w:pPr>
              <w:widowControl w:val="0"/>
              <w:spacing w:after="240"/>
              <w:jc w:val="both"/>
              <w:rPr>
                <w:rFonts w:ascii="David" w:hAnsi="David" w:cs="David"/>
                <w:rtl/>
              </w:rPr>
            </w:pPr>
          </w:p>
        </w:tc>
      </w:tr>
      <w:tr w:rsidR="005D5C13" w14:paraId="6358C5D0" w14:textId="77777777" w:rsidTr="00FF19C0">
        <w:trPr>
          <w:trHeight w:val="3492"/>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A997068" w14:textId="77777777" w:rsidR="005D5C13" w:rsidRPr="00ED3AFA" w:rsidRDefault="005D5C13" w:rsidP="00FF19C0">
            <w:pPr>
              <w:bidi w:val="0"/>
              <w:jc w:val="center"/>
              <w:rPr>
                <w:rFonts w:ascii="David" w:hAnsi="David" w:cs="David"/>
                <w:color w:val="000000"/>
              </w:rPr>
            </w:pPr>
            <w:bookmarkStart w:id="80" w:name="show_TavhinimAcher3"/>
            <w:bookmarkEnd w:id="79"/>
            <w:r>
              <w:rPr>
                <w:rFonts w:ascii="David" w:hAnsi="David" w:cs="David"/>
                <w:color w:val="000000"/>
              </w:rPr>
              <w:lastRenderedPageBreak/>
              <w:t>3</w:t>
            </w:r>
          </w:p>
        </w:tc>
        <w:tc>
          <w:tcPr>
            <w:tcW w:w="1281" w:type="dxa"/>
            <w:tcBorders>
              <w:top w:val="single" w:sz="4" w:space="0" w:color="auto"/>
              <w:left w:val="single" w:sz="4" w:space="0" w:color="auto"/>
              <w:bottom w:val="single" w:sz="4" w:space="0" w:color="auto"/>
              <w:right w:val="single" w:sz="4" w:space="0" w:color="auto"/>
            </w:tcBorders>
            <w:vAlign w:val="center"/>
          </w:tcPr>
          <w:p w14:paraId="2B7A1B47" w14:textId="77777777" w:rsidR="005D5C13" w:rsidRPr="001F487B" w:rsidRDefault="005D5C13" w:rsidP="00FF19C0">
            <w:pPr>
              <w:bidi w:val="0"/>
              <w:jc w:val="center"/>
              <w:rPr>
                <w:rFonts w:ascii="David" w:hAnsi="David" w:cs="David"/>
                <w:color w:val="000000"/>
                <w:highlight w:val="yellow"/>
              </w:rPr>
            </w:pPr>
            <w:r w:rsidRPr="006A0774">
              <w:rPr>
                <w:rFonts w:ascii="David" w:hAnsi="David" w:cs="David"/>
                <w:color w:val="000000"/>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6752FF0" w14:textId="77777777" w:rsidR="005D5C13" w:rsidRPr="00374864" w:rsidRDefault="005D5C13" w:rsidP="00FF19C0">
            <w:pPr>
              <w:jc w:val="center"/>
              <w:rPr>
                <w:rFonts w:ascii="David" w:hAnsi="David" w:cs="David"/>
                <w:highlight w:val="yellow"/>
                <w:rtl/>
              </w:rPr>
            </w:pPr>
            <w:r w:rsidRPr="00374864">
              <w:rPr>
                <w:rFonts w:ascii="David" w:hAnsi="David" w:cs="David" w:hint="eastAsia"/>
                <w:rtl/>
              </w:rPr>
              <w:t>ניסיון</w:t>
            </w:r>
            <w:r w:rsidRPr="00374864">
              <w:rPr>
                <w:rFonts w:ascii="David" w:hAnsi="David" w:cs="David"/>
                <w:rtl/>
              </w:rPr>
              <w:t xml:space="preserve"> </w:t>
            </w:r>
            <w:r w:rsidRPr="00374864">
              <w:rPr>
                <w:rFonts w:ascii="David" w:hAnsi="David" w:cs="David" w:hint="eastAsia"/>
                <w:rtl/>
              </w:rPr>
              <w:t>המציע</w:t>
            </w:r>
            <w:r w:rsidRPr="00374864">
              <w:rPr>
                <w:rFonts w:ascii="David" w:hAnsi="David" w:cs="David"/>
                <w:rtl/>
              </w:rPr>
              <w:t xml:space="preserve"> </w:t>
            </w:r>
            <w:r w:rsidRPr="00374864">
              <w:rPr>
                <w:rFonts w:ascii="David" w:hAnsi="David" w:cs="David" w:hint="eastAsia"/>
                <w:rtl/>
              </w:rPr>
              <w:t>במתן</w:t>
            </w:r>
            <w:r w:rsidRPr="00374864">
              <w:rPr>
                <w:rFonts w:ascii="David" w:hAnsi="David" w:cs="David"/>
                <w:rtl/>
              </w:rPr>
              <w:t xml:space="preserve"> </w:t>
            </w:r>
            <w:r w:rsidRPr="00374864">
              <w:rPr>
                <w:rFonts w:ascii="David" w:hAnsi="David" w:cs="David" w:hint="eastAsia"/>
                <w:rtl/>
              </w:rPr>
              <w:t>טיפולים</w:t>
            </w:r>
            <w:r w:rsidRPr="00374864">
              <w:rPr>
                <w:rFonts w:ascii="David" w:hAnsi="David" w:cs="David"/>
                <w:rtl/>
              </w:rPr>
              <w:t xml:space="preserve"> </w:t>
            </w:r>
            <w:r w:rsidRPr="00374864">
              <w:rPr>
                <w:rFonts w:ascii="David" w:hAnsi="David" w:cs="David" w:hint="eastAsia"/>
                <w:rtl/>
              </w:rPr>
              <w:t>השלכתיים</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58BCC60E" w14:textId="77777777" w:rsidR="005D5C13" w:rsidRPr="00584A18" w:rsidRDefault="005D5C13" w:rsidP="00B932DB">
            <w:pPr>
              <w:widowControl w:val="0"/>
              <w:spacing w:after="240"/>
              <w:jc w:val="both"/>
              <w:rPr>
                <w:rFonts w:ascii="David" w:hAnsi="David" w:cs="David"/>
                <w:rtl/>
              </w:rPr>
            </w:pPr>
            <w:r w:rsidRPr="00584A18">
              <w:rPr>
                <w:rFonts w:ascii="David" w:hAnsi="David" w:cs="David" w:hint="eastAsia"/>
                <w:rtl/>
              </w:rPr>
              <w:t>ככל</w:t>
            </w:r>
            <w:r w:rsidRPr="00584A18">
              <w:rPr>
                <w:rFonts w:ascii="David" w:hAnsi="David" w:cs="David"/>
                <w:rtl/>
              </w:rPr>
              <w:t xml:space="preserve"> שהמציע נותן שירות שענינו טיפול בבע"ח או טיפול באומנות, במשך שנתיים </w:t>
            </w:r>
            <w:r w:rsidR="00FA3B53">
              <w:rPr>
                <w:rFonts w:ascii="David" w:hAnsi="David" w:cs="David" w:hint="cs"/>
                <w:rtl/>
              </w:rPr>
              <w:t>קודם</w:t>
            </w:r>
            <w:r w:rsidRPr="00584A18">
              <w:rPr>
                <w:rFonts w:ascii="David" w:hAnsi="David" w:cs="David"/>
                <w:rtl/>
              </w:rPr>
              <w:t xml:space="preserve"> לפרסום המכרז, בהיקפים הבאים, הניקוד יהיה אחד מאלה:</w:t>
            </w:r>
          </w:p>
          <w:p w14:paraId="5D06E5F2" w14:textId="77777777" w:rsidR="005D5C13" w:rsidRPr="00584A18" w:rsidRDefault="005D5C13" w:rsidP="000D2A7B">
            <w:pPr>
              <w:widowControl w:val="0"/>
              <w:numPr>
                <w:ilvl w:val="0"/>
                <w:numId w:val="109"/>
              </w:numPr>
              <w:overflowPunct w:val="0"/>
              <w:autoSpaceDE w:val="0"/>
              <w:autoSpaceDN w:val="0"/>
              <w:adjustRightInd w:val="0"/>
              <w:jc w:val="both"/>
              <w:rPr>
                <w:rFonts w:ascii="David" w:hAnsi="David" w:cs="David"/>
              </w:rPr>
            </w:pPr>
            <w:r w:rsidRPr="00584A18">
              <w:rPr>
                <w:rFonts w:ascii="David" w:hAnsi="David" w:cs="David" w:hint="eastAsia"/>
                <w:rtl/>
              </w:rPr>
              <w:t>מתן</w:t>
            </w:r>
            <w:r w:rsidRPr="00584A18">
              <w:rPr>
                <w:rFonts w:ascii="David" w:hAnsi="David" w:cs="David"/>
                <w:rtl/>
              </w:rPr>
              <w:t xml:space="preserve"> </w:t>
            </w:r>
            <w:r w:rsidRPr="00584A18">
              <w:rPr>
                <w:rFonts w:ascii="David" w:hAnsi="David" w:cs="David" w:hint="eastAsia"/>
                <w:rtl/>
              </w:rPr>
              <w:t>טיפול</w:t>
            </w:r>
            <w:r w:rsidRPr="00584A18">
              <w:rPr>
                <w:rFonts w:ascii="David" w:hAnsi="David" w:cs="David"/>
                <w:rtl/>
              </w:rPr>
              <w:t xml:space="preserve"> </w:t>
            </w:r>
            <w:r w:rsidRPr="00584A18">
              <w:rPr>
                <w:rFonts w:ascii="David" w:hAnsi="David" w:cs="David" w:hint="eastAsia"/>
                <w:rtl/>
              </w:rPr>
              <w:t>בבע</w:t>
            </w:r>
            <w:r w:rsidRPr="00584A18">
              <w:rPr>
                <w:rFonts w:ascii="David" w:hAnsi="David" w:cs="David"/>
                <w:rtl/>
              </w:rPr>
              <w:t xml:space="preserve">"ח </w:t>
            </w:r>
            <w:r w:rsidRPr="00584A18">
              <w:rPr>
                <w:rFonts w:ascii="David" w:hAnsi="David" w:cs="David" w:hint="eastAsia"/>
                <w:rtl/>
              </w:rPr>
              <w:t>או</w:t>
            </w:r>
            <w:r w:rsidRPr="00584A18">
              <w:rPr>
                <w:rFonts w:ascii="David" w:hAnsi="David" w:cs="David"/>
                <w:rtl/>
              </w:rPr>
              <w:t xml:space="preserve"> </w:t>
            </w:r>
            <w:r w:rsidRPr="00584A18">
              <w:rPr>
                <w:rFonts w:ascii="David" w:hAnsi="David" w:cs="David" w:hint="eastAsia"/>
                <w:rtl/>
              </w:rPr>
              <w:t>טיפול</w:t>
            </w:r>
            <w:r w:rsidRPr="00584A18">
              <w:rPr>
                <w:rFonts w:ascii="David" w:hAnsi="David" w:cs="David"/>
                <w:rtl/>
              </w:rPr>
              <w:t xml:space="preserve"> </w:t>
            </w:r>
            <w:r w:rsidRPr="00584A18">
              <w:rPr>
                <w:rFonts w:ascii="David" w:hAnsi="David" w:cs="David" w:hint="eastAsia"/>
                <w:rtl/>
              </w:rPr>
              <w:t>באומנות</w:t>
            </w:r>
            <w:r w:rsidRPr="00584A18">
              <w:rPr>
                <w:rFonts w:ascii="David" w:hAnsi="David" w:cs="David"/>
                <w:rtl/>
              </w:rPr>
              <w:t xml:space="preserve"> </w:t>
            </w:r>
            <w:r w:rsidRPr="00584A18">
              <w:rPr>
                <w:rFonts w:ascii="David" w:hAnsi="David" w:cs="David" w:hint="eastAsia"/>
                <w:rtl/>
              </w:rPr>
              <w:t>ב</w:t>
            </w:r>
            <w:r w:rsidRPr="00584A18">
              <w:rPr>
                <w:rFonts w:ascii="David" w:hAnsi="David" w:cs="David"/>
                <w:rtl/>
              </w:rPr>
              <w:t>-</w:t>
            </w:r>
            <w:r w:rsidR="00374864" w:rsidRPr="00584A18">
              <w:rPr>
                <w:rFonts w:ascii="David" w:hAnsi="David" w:cs="David"/>
                <w:rtl/>
              </w:rPr>
              <w:t xml:space="preserve">1 </w:t>
            </w:r>
            <w:r w:rsidRPr="00584A18">
              <w:rPr>
                <w:rFonts w:ascii="David" w:hAnsi="David" w:cs="David" w:hint="eastAsia"/>
                <w:rtl/>
              </w:rPr>
              <w:t>עד</w:t>
            </w:r>
            <w:r w:rsidRPr="00584A18">
              <w:rPr>
                <w:rFonts w:ascii="David" w:hAnsi="David" w:cs="David"/>
                <w:rtl/>
              </w:rPr>
              <w:t xml:space="preserve"> 9 מטופלים שונים בכל שנה – </w:t>
            </w:r>
            <w:r w:rsidRPr="00B932DB">
              <w:rPr>
                <w:rFonts w:ascii="David" w:hAnsi="David" w:cs="David"/>
                <w:b/>
                <w:bCs/>
                <w:rtl/>
              </w:rPr>
              <w:t>לא יינתן ניקוד</w:t>
            </w:r>
            <w:r w:rsidRPr="00584A18">
              <w:rPr>
                <w:rFonts w:ascii="David" w:hAnsi="David" w:cs="David"/>
                <w:rtl/>
              </w:rPr>
              <w:t>;</w:t>
            </w:r>
          </w:p>
          <w:p w14:paraId="6CB04D1A" w14:textId="77777777" w:rsidR="005D5C13" w:rsidRPr="00584A18" w:rsidRDefault="005D5C13" w:rsidP="000D2A7B">
            <w:pPr>
              <w:widowControl w:val="0"/>
              <w:numPr>
                <w:ilvl w:val="0"/>
                <w:numId w:val="109"/>
              </w:numPr>
              <w:overflowPunct w:val="0"/>
              <w:autoSpaceDE w:val="0"/>
              <w:autoSpaceDN w:val="0"/>
              <w:adjustRightInd w:val="0"/>
              <w:jc w:val="both"/>
              <w:rPr>
                <w:rFonts w:ascii="David" w:hAnsi="David" w:cs="David"/>
              </w:rPr>
            </w:pPr>
            <w:r w:rsidRPr="00584A18">
              <w:rPr>
                <w:rFonts w:ascii="David" w:hAnsi="David" w:cs="David" w:hint="eastAsia"/>
                <w:rtl/>
              </w:rPr>
              <w:t>מתן</w:t>
            </w:r>
            <w:r w:rsidRPr="00584A18">
              <w:rPr>
                <w:rFonts w:ascii="David" w:hAnsi="David" w:cs="David"/>
                <w:rtl/>
              </w:rPr>
              <w:t xml:space="preserve"> טיפול בבע"ח או טיפול באומנות ב-10 עד 50 מטופלים שונים בכל שנה – </w:t>
            </w:r>
            <w:r w:rsidRPr="00B932DB">
              <w:rPr>
                <w:rFonts w:ascii="David" w:hAnsi="David" w:cs="David"/>
                <w:b/>
                <w:bCs/>
                <w:rtl/>
              </w:rPr>
              <w:t>2 נקודות</w:t>
            </w:r>
            <w:r w:rsidRPr="00584A18">
              <w:rPr>
                <w:rFonts w:ascii="David" w:hAnsi="David" w:cs="David"/>
                <w:rtl/>
              </w:rPr>
              <w:t>;</w:t>
            </w:r>
          </w:p>
          <w:p w14:paraId="428AD6A1" w14:textId="77777777" w:rsidR="005D5C13" w:rsidRPr="00374864" w:rsidRDefault="005D5C13" w:rsidP="000D2A7B">
            <w:pPr>
              <w:widowControl w:val="0"/>
              <w:numPr>
                <w:ilvl w:val="0"/>
                <w:numId w:val="109"/>
              </w:numPr>
              <w:overflowPunct w:val="0"/>
              <w:autoSpaceDE w:val="0"/>
              <w:autoSpaceDN w:val="0"/>
              <w:adjustRightInd w:val="0"/>
              <w:spacing w:after="240"/>
              <w:jc w:val="both"/>
              <w:rPr>
                <w:rFonts w:ascii="David" w:hAnsi="David" w:cs="David"/>
                <w:color w:val="000000"/>
                <w:rtl/>
              </w:rPr>
            </w:pPr>
            <w:r w:rsidRPr="00584A18">
              <w:rPr>
                <w:rFonts w:ascii="David" w:hAnsi="David" w:cs="David" w:hint="eastAsia"/>
                <w:rtl/>
              </w:rPr>
              <w:t>מתן</w:t>
            </w:r>
            <w:r w:rsidRPr="00584A18">
              <w:rPr>
                <w:rFonts w:ascii="David" w:hAnsi="David" w:cs="David"/>
                <w:rtl/>
              </w:rPr>
              <w:t xml:space="preserve"> טיפול בבע"ח או טיפול באומנות ב-51 מטופלים שונים ומעלה בכל שנה – </w:t>
            </w:r>
            <w:r w:rsidRPr="00B932DB">
              <w:rPr>
                <w:rFonts w:ascii="David" w:hAnsi="David" w:cs="David"/>
                <w:b/>
                <w:bCs/>
                <w:rtl/>
              </w:rPr>
              <w:t>5 נקודות</w:t>
            </w:r>
            <w:r w:rsidRPr="00584A18">
              <w:rPr>
                <w:rFonts w:ascii="David" w:hAnsi="David" w:cs="David"/>
                <w:rtl/>
              </w:rPr>
              <w:t>;</w:t>
            </w:r>
          </w:p>
        </w:tc>
      </w:tr>
      <w:tr w:rsidR="005D5C13" w14:paraId="767C738F"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FA9A8E8" w14:textId="77777777" w:rsidR="005D5C13" w:rsidRPr="00ED3AFA" w:rsidRDefault="005D5C13" w:rsidP="00FF19C0">
            <w:pPr>
              <w:bidi w:val="0"/>
              <w:jc w:val="center"/>
              <w:rPr>
                <w:rFonts w:ascii="David" w:hAnsi="David" w:cs="David"/>
                <w:color w:val="000000"/>
              </w:rPr>
            </w:pPr>
            <w:bookmarkStart w:id="81" w:name="show_TavhinimAcher4"/>
            <w:bookmarkEnd w:id="80"/>
            <w:r>
              <w:rPr>
                <w:rFonts w:ascii="David" w:hAnsi="David" w:cs="David"/>
                <w:color w:val="000000"/>
              </w:rPr>
              <w:t>4</w:t>
            </w:r>
          </w:p>
        </w:tc>
        <w:tc>
          <w:tcPr>
            <w:tcW w:w="1281" w:type="dxa"/>
            <w:tcBorders>
              <w:top w:val="single" w:sz="4" w:space="0" w:color="auto"/>
              <w:left w:val="single" w:sz="4" w:space="0" w:color="auto"/>
              <w:bottom w:val="single" w:sz="4" w:space="0" w:color="auto"/>
              <w:right w:val="single" w:sz="4" w:space="0" w:color="auto"/>
            </w:tcBorders>
            <w:vAlign w:val="center"/>
          </w:tcPr>
          <w:p w14:paraId="0AC1BF26" w14:textId="77777777" w:rsidR="005D5C13" w:rsidRPr="00ED3AFA" w:rsidRDefault="005D5C13" w:rsidP="00FF19C0">
            <w:pPr>
              <w:bidi w:val="0"/>
              <w:jc w:val="center"/>
              <w:rPr>
                <w:rFonts w:ascii="David" w:hAnsi="David" w:cs="David"/>
                <w:color w:val="000000"/>
              </w:rPr>
            </w:pPr>
            <w:r>
              <w:rPr>
                <w:rFonts w:ascii="David" w:hAnsi="David" w:cs="David"/>
                <w:color w:val="000000"/>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45CED9BD" w14:textId="77777777" w:rsidR="005D5C13" w:rsidRPr="00374864" w:rsidRDefault="005D5C13" w:rsidP="00FF19C0">
            <w:pPr>
              <w:jc w:val="center"/>
              <w:rPr>
                <w:rFonts w:ascii="David" w:hAnsi="David" w:cs="David"/>
              </w:rPr>
            </w:pPr>
            <w:r w:rsidRPr="00374864">
              <w:rPr>
                <w:rFonts w:ascii="David" w:hAnsi="David" w:cs="David" w:hint="eastAsia"/>
                <w:rtl/>
              </w:rPr>
              <w:t>ניסיון</w:t>
            </w:r>
            <w:r w:rsidRPr="00374864">
              <w:rPr>
                <w:rFonts w:ascii="David" w:hAnsi="David" w:cs="David"/>
                <w:rtl/>
              </w:rPr>
              <w:t xml:space="preserve"> </w:t>
            </w:r>
            <w:r w:rsidRPr="00374864">
              <w:rPr>
                <w:rFonts w:ascii="David" w:hAnsi="David" w:cs="David" w:hint="eastAsia"/>
                <w:rtl/>
              </w:rPr>
              <w:t>המציע</w:t>
            </w:r>
            <w:r w:rsidRPr="00374864">
              <w:rPr>
                <w:rFonts w:ascii="David" w:hAnsi="David" w:cs="David"/>
                <w:rtl/>
              </w:rPr>
              <w:t xml:space="preserve"> </w:t>
            </w:r>
            <w:r w:rsidRPr="00374864">
              <w:rPr>
                <w:rFonts w:ascii="David" w:hAnsi="David" w:cs="David" w:hint="eastAsia"/>
                <w:rtl/>
              </w:rPr>
              <w:t>במעקב</w:t>
            </w:r>
            <w:r w:rsidRPr="00374864">
              <w:rPr>
                <w:rFonts w:ascii="David" w:hAnsi="David" w:cs="David"/>
                <w:rtl/>
              </w:rPr>
              <w:t xml:space="preserve"> </w:t>
            </w:r>
            <w:r w:rsidRPr="00374864">
              <w:rPr>
                <w:rFonts w:ascii="David" w:hAnsi="David" w:cs="David" w:hint="eastAsia"/>
                <w:rtl/>
              </w:rPr>
              <w:t>פסיכיאטרי</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2B8405B2" w14:textId="77777777" w:rsidR="005D5C13" w:rsidRPr="00584A18" w:rsidRDefault="005D5C13" w:rsidP="00B932DB">
            <w:pPr>
              <w:widowControl w:val="0"/>
              <w:spacing w:after="240"/>
              <w:jc w:val="both"/>
              <w:rPr>
                <w:rFonts w:ascii="David" w:hAnsi="David" w:cs="David"/>
                <w:rtl/>
              </w:rPr>
            </w:pPr>
            <w:r w:rsidRPr="00584A18">
              <w:rPr>
                <w:rFonts w:ascii="David" w:hAnsi="David" w:cs="David" w:hint="eastAsia"/>
                <w:rtl/>
              </w:rPr>
              <w:t>ככל</w:t>
            </w:r>
            <w:r w:rsidRPr="00584A18">
              <w:rPr>
                <w:rFonts w:ascii="David" w:hAnsi="David" w:cs="David"/>
                <w:rtl/>
              </w:rPr>
              <w:t xml:space="preserve"> </w:t>
            </w:r>
            <w:r w:rsidRPr="00584A18">
              <w:rPr>
                <w:rFonts w:ascii="David" w:hAnsi="David" w:cs="David" w:hint="eastAsia"/>
                <w:rtl/>
              </w:rPr>
              <w:t>שהמציע</w:t>
            </w:r>
            <w:r w:rsidRPr="00584A18">
              <w:rPr>
                <w:rFonts w:ascii="David" w:hAnsi="David" w:cs="David"/>
                <w:rtl/>
              </w:rPr>
              <w:t xml:space="preserve"> </w:t>
            </w:r>
            <w:r w:rsidRPr="00584A18">
              <w:rPr>
                <w:rFonts w:ascii="David" w:hAnsi="David" w:cs="David" w:hint="eastAsia"/>
                <w:rtl/>
              </w:rPr>
              <w:t>נתן</w:t>
            </w:r>
            <w:r w:rsidRPr="00584A18">
              <w:rPr>
                <w:rFonts w:ascii="David" w:hAnsi="David" w:cs="David"/>
                <w:rtl/>
              </w:rPr>
              <w:t xml:space="preserve"> </w:t>
            </w:r>
            <w:r w:rsidRPr="00584A18">
              <w:rPr>
                <w:rFonts w:ascii="David" w:hAnsi="David" w:cs="David" w:hint="eastAsia"/>
                <w:rtl/>
              </w:rPr>
              <w:t>שירות</w:t>
            </w:r>
            <w:r w:rsidRPr="00584A18">
              <w:rPr>
                <w:rFonts w:ascii="David" w:hAnsi="David" w:cs="David"/>
                <w:rtl/>
              </w:rPr>
              <w:t xml:space="preserve"> </w:t>
            </w:r>
            <w:r w:rsidRPr="00584A18">
              <w:rPr>
                <w:rFonts w:ascii="David" w:hAnsi="David" w:cs="David" w:hint="eastAsia"/>
                <w:rtl/>
              </w:rPr>
              <w:t>שעניינו</w:t>
            </w:r>
            <w:r w:rsidRPr="00584A18">
              <w:rPr>
                <w:rFonts w:ascii="David" w:hAnsi="David" w:cs="David"/>
                <w:rtl/>
              </w:rPr>
              <w:t xml:space="preserve"> </w:t>
            </w:r>
            <w:r w:rsidRPr="00584A18">
              <w:rPr>
                <w:rFonts w:ascii="David" w:hAnsi="David" w:cs="David" w:hint="eastAsia"/>
                <w:rtl/>
              </w:rPr>
              <w:t>מעקב</w:t>
            </w:r>
            <w:r w:rsidRPr="00584A18">
              <w:rPr>
                <w:rFonts w:ascii="David" w:hAnsi="David" w:cs="David"/>
                <w:rtl/>
              </w:rPr>
              <w:t xml:space="preserve"> </w:t>
            </w:r>
            <w:r w:rsidRPr="00584A18">
              <w:rPr>
                <w:rFonts w:ascii="David" w:hAnsi="David" w:cs="David" w:hint="eastAsia"/>
                <w:rtl/>
              </w:rPr>
              <w:t>פסיכיאטרי</w:t>
            </w:r>
            <w:r w:rsidRPr="00584A18">
              <w:rPr>
                <w:rFonts w:ascii="David" w:hAnsi="David" w:cs="David"/>
                <w:rtl/>
              </w:rPr>
              <w:t xml:space="preserve">, </w:t>
            </w:r>
            <w:r w:rsidRPr="00584A18">
              <w:rPr>
                <w:rFonts w:ascii="David" w:hAnsi="David" w:cs="David" w:hint="eastAsia"/>
                <w:rtl/>
              </w:rPr>
              <w:t>במשך</w:t>
            </w:r>
            <w:r w:rsidRPr="00584A18">
              <w:rPr>
                <w:rFonts w:ascii="David" w:hAnsi="David" w:cs="David"/>
                <w:rtl/>
              </w:rPr>
              <w:t xml:space="preserve"> </w:t>
            </w:r>
            <w:r w:rsidRPr="00584A18">
              <w:rPr>
                <w:rFonts w:ascii="David" w:hAnsi="David" w:cs="David" w:hint="eastAsia"/>
                <w:rtl/>
              </w:rPr>
              <w:t>שנתיים</w:t>
            </w:r>
            <w:r w:rsidRPr="00584A18">
              <w:rPr>
                <w:rFonts w:ascii="David" w:hAnsi="David" w:cs="David"/>
                <w:rtl/>
              </w:rPr>
              <w:t xml:space="preserve"> </w:t>
            </w:r>
            <w:r w:rsidRPr="00584A18">
              <w:rPr>
                <w:rFonts w:ascii="David" w:hAnsi="David" w:cs="David" w:hint="eastAsia"/>
                <w:rtl/>
              </w:rPr>
              <w:t>קודם</w:t>
            </w:r>
            <w:r w:rsidRPr="00584A18">
              <w:rPr>
                <w:rFonts w:ascii="David" w:hAnsi="David" w:cs="David"/>
                <w:rtl/>
              </w:rPr>
              <w:t xml:space="preserve"> </w:t>
            </w:r>
            <w:r w:rsidRPr="00584A18">
              <w:rPr>
                <w:rFonts w:ascii="David" w:hAnsi="David" w:cs="David" w:hint="eastAsia"/>
                <w:rtl/>
              </w:rPr>
              <w:t>לפרסום</w:t>
            </w:r>
            <w:r w:rsidRPr="00584A18">
              <w:rPr>
                <w:rFonts w:ascii="David" w:hAnsi="David" w:cs="David"/>
                <w:rtl/>
              </w:rPr>
              <w:t xml:space="preserve">, </w:t>
            </w:r>
            <w:r w:rsidRPr="00584A18">
              <w:rPr>
                <w:rFonts w:ascii="David" w:hAnsi="David" w:cs="David" w:hint="eastAsia"/>
                <w:rtl/>
              </w:rPr>
              <w:t>בהיקפים</w:t>
            </w:r>
            <w:r w:rsidRPr="00584A18">
              <w:rPr>
                <w:rFonts w:ascii="David" w:hAnsi="David" w:cs="David"/>
                <w:rtl/>
              </w:rPr>
              <w:t xml:space="preserve"> </w:t>
            </w:r>
            <w:r w:rsidRPr="00584A18">
              <w:rPr>
                <w:rFonts w:ascii="David" w:hAnsi="David" w:cs="David" w:hint="eastAsia"/>
                <w:rtl/>
              </w:rPr>
              <w:t>הבאים</w:t>
            </w:r>
            <w:r w:rsidRPr="00584A18">
              <w:rPr>
                <w:rFonts w:ascii="David" w:hAnsi="David" w:cs="David"/>
                <w:rtl/>
              </w:rPr>
              <w:t xml:space="preserve">, </w:t>
            </w:r>
            <w:r w:rsidRPr="00584A18">
              <w:rPr>
                <w:rFonts w:ascii="David" w:hAnsi="David" w:cs="David" w:hint="eastAsia"/>
                <w:rtl/>
              </w:rPr>
              <w:t>הניקוד</w:t>
            </w:r>
            <w:r w:rsidRPr="00584A18">
              <w:rPr>
                <w:rFonts w:ascii="David" w:hAnsi="David" w:cs="David"/>
                <w:rtl/>
              </w:rPr>
              <w:t xml:space="preserve"> </w:t>
            </w:r>
            <w:r w:rsidRPr="00584A18">
              <w:rPr>
                <w:rFonts w:ascii="David" w:hAnsi="David" w:cs="David" w:hint="eastAsia"/>
                <w:rtl/>
              </w:rPr>
              <w:t>יהיה</w:t>
            </w:r>
            <w:r w:rsidRPr="00584A18">
              <w:rPr>
                <w:rFonts w:ascii="David" w:hAnsi="David" w:cs="David"/>
                <w:rtl/>
              </w:rPr>
              <w:t xml:space="preserve"> </w:t>
            </w:r>
            <w:r w:rsidRPr="00584A18">
              <w:rPr>
                <w:rFonts w:ascii="David" w:hAnsi="David" w:cs="David" w:hint="eastAsia"/>
                <w:rtl/>
              </w:rPr>
              <w:t>אחד</w:t>
            </w:r>
            <w:r w:rsidRPr="00584A18">
              <w:rPr>
                <w:rFonts w:ascii="David" w:hAnsi="David" w:cs="David"/>
                <w:rtl/>
              </w:rPr>
              <w:t xml:space="preserve"> </w:t>
            </w:r>
            <w:r w:rsidRPr="00584A18">
              <w:rPr>
                <w:rFonts w:ascii="David" w:hAnsi="David" w:cs="David" w:hint="eastAsia"/>
                <w:rtl/>
              </w:rPr>
              <w:t>מאלה</w:t>
            </w:r>
            <w:r w:rsidRPr="00584A18">
              <w:rPr>
                <w:rFonts w:ascii="David" w:hAnsi="David" w:cs="David"/>
                <w:rtl/>
              </w:rPr>
              <w:t>:</w:t>
            </w:r>
          </w:p>
          <w:p w14:paraId="02DB55EF" w14:textId="77777777" w:rsidR="005D5C13" w:rsidRPr="00584A18" w:rsidRDefault="005D5C13" w:rsidP="000D2A7B">
            <w:pPr>
              <w:widowControl w:val="0"/>
              <w:numPr>
                <w:ilvl w:val="0"/>
                <w:numId w:val="110"/>
              </w:numPr>
              <w:overflowPunct w:val="0"/>
              <w:autoSpaceDE w:val="0"/>
              <w:autoSpaceDN w:val="0"/>
              <w:adjustRightInd w:val="0"/>
              <w:jc w:val="both"/>
              <w:rPr>
                <w:rFonts w:ascii="David" w:hAnsi="David" w:cs="David"/>
              </w:rPr>
            </w:pPr>
            <w:r w:rsidRPr="00584A18">
              <w:rPr>
                <w:rFonts w:ascii="David" w:hAnsi="David" w:cs="David" w:hint="eastAsia"/>
                <w:rtl/>
              </w:rPr>
              <w:t>מתן</w:t>
            </w:r>
            <w:r w:rsidRPr="00584A18">
              <w:rPr>
                <w:rFonts w:ascii="David" w:hAnsi="David" w:cs="David"/>
                <w:rtl/>
              </w:rPr>
              <w:t xml:space="preserve"> </w:t>
            </w:r>
            <w:r w:rsidRPr="00584A18">
              <w:rPr>
                <w:rFonts w:ascii="David" w:hAnsi="David" w:cs="David" w:hint="eastAsia"/>
                <w:rtl/>
              </w:rPr>
              <w:t>שירותי</w:t>
            </w:r>
            <w:r w:rsidRPr="00584A18">
              <w:rPr>
                <w:rFonts w:ascii="David" w:hAnsi="David" w:cs="David"/>
                <w:rtl/>
              </w:rPr>
              <w:t xml:space="preserve"> </w:t>
            </w:r>
            <w:r w:rsidRPr="00584A18">
              <w:rPr>
                <w:rFonts w:ascii="David" w:hAnsi="David" w:cs="David" w:hint="eastAsia"/>
                <w:rtl/>
              </w:rPr>
              <w:t>מעקב</w:t>
            </w:r>
            <w:r w:rsidRPr="00584A18">
              <w:rPr>
                <w:rFonts w:ascii="David" w:hAnsi="David" w:cs="David"/>
                <w:rtl/>
              </w:rPr>
              <w:t xml:space="preserve"> </w:t>
            </w:r>
            <w:r w:rsidRPr="00584A18">
              <w:rPr>
                <w:rFonts w:ascii="David" w:hAnsi="David" w:cs="David" w:hint="eastAsia"/>
                <w:rtl/>
              </w:rPr>
              <w:t>פסיכיאטרי</w:t>
            </w:r>
            <w:r w:rsidRPr="00584A18">
              <w:rPr>
                <w:rFonts w:ascii="David" w:hAnsi="David" w:cs="David"/>
                <w:rtl/>
              </w:rPr>
              <w:t xml:space="preserve"> </w:t>
            </w:r>
            <w:r w:rsidRPr="00584A18">
              <w:rPr>
                <w:rFonts w:ascii="David" w:hAnsi="David" w:cs="David" w:hint="eastAsia"/>
                <w:rtl/>
              </w:rPr>
              <w:t>ב</w:t>
            </w:r>
            <w:r w:rsidRPr="00584A18">
              <w:rPr>
                <w:rFonts w:ascii="David" w:hAnsi="David" w:cs="David"/>
                <w:rtl/>
              </w:rPr>
              <w:t>-</w:t>
            </w:r>
            <w:r w:rsidR="00374864" w:rsidRPr="00584A18">
              <w:rPr>
                <w:rFonts w:ascii="David" w:hAnsi="David" w:cs="David"/>
                <w:rtl/>
              </w:rPr>
              <w:t>1</w:t>
            </w:r>
            <w:r w:rsidRPr="00584A18">
              <w:rPr>
                <w:rFonts w:ascii="David" w:hAnsi="David" w:cs="David"/>
                <w:rtl/>
              </w:rPr>
              <w:t xml:space="preserve"> עד 29 מטופלים שונים בכל שנה – </w:t>
            </w:r>
            <w:r w:rsidRPr="00B932DB">
              <w:rPr>
                <w:rFonts w:ascii="David" w:hAnsi="David" w:cs="David"/>
                <w:b/>
                <w:bCs/>
                <w:rtl/>
              </w:rPr>
              <w:t>לא יינתן ניקוד</w:t>
            </w:r>
            <w:r w:rsidRPr="00584A18">
              <w:rPr>
                <w:rFonts w:ascii="David" w:hAnsi="David" w:cs="David"/>
                <w:rtl/>
              </w:rPr>
              <w:t>;</w:t>
            </w:r>
          </w:p>
          <w:p w14:paraId="337C6441" w14:textId="77777777" w:rsidR="005D5C13" w:rsidRPr="00584A18" w:rsidRDefault="005D5C13" w:rsidP="000D2A7B">
            <w:pPr>
              <w:widowControl w:val="0"/>
              <w:numPr>
                <w:ilvl w:val="0"/>
                <w:numId w:val="110"/>
              </w:numPr>
              <w:overflowPunct w:val="0"/>
              <w:autoSpaceDE w:val="0"/>
              <w:autoSpaceDN w:val="0"/>
              <w:adjustRightInd w:val="0"/>
              <w:jc w:val="both"/>
              <w:rPr>
                <w:rFonts w:ascii="David" w:hAnsi="David" w:cs="David"/>
              </w:rPr>
            </w:pPr>
            <w:r w:rsidRPr="00584A18">
              <w:rPr>
                <w:rFonts w:ascii="David" w:hAnsi="David" w:cs="David" w:hint="eastAsia"/>
                <w:rtl/>
              </w:rPr>
              <w:t>מתן</w:t>
            </w:r>
            <w:r w:rsidRPr="00584A18">
              <w:rPr>
                <w:rFonts w:ascii="David" w:hAnsi="David" w:cs="David"/>
                <w:rtl/>
              </w:rPr>
              <w:t xml:space="preserve"> שירותי מעקב פסיכיאטרי ב-30 עד 80 מטופלים שונים בכל שנה – </w:t>
            </w:r>
            <w:r w:rsidRPr="00B932DB">
              <w:rPr>
                <w:rFonts w:ascii="David" w:hAnsi="David" w:cs="David"/>
                <w:b/>
                <w:bCs/>
                <w:rtl/>
              </w:rPr>
              <w:t>2 נקודות</w:t>
            </w:r>
            <w:r w:rsidRPr="00584A18">
              <w:rPr>
                <w:rFonts w:ascii="David" w:hAnsi="David" w:cs="David"/>
                <w:rtl/>
              </w:rPr>
              <w:t>;</w:t>
            </w:r>
          </w:p>
          <w:p w14:paraId="461ECE75" w14:textId="77777777" w:rsidR="005D5C13" w:rsidRPr="00584A18" w:rsidRDefault="005D5C13" w:rsidP="000D2A7B">
            <w:pPr>
              <w:widowControl w:val="0"/>
              <w:numPr>
                <w:ilvl w:val="0"/>
                <w:numId w:val="110"/>
              </w:numPr>
              <w:overflowPunct w:val="0"/>
              <w:autoSpaceDE w:val="0"/>
              <w:autoSpaceDN w:val="0"/>
              <w:adjustRightInd w:val="0"/>
              <w:jc w:val="both"/>
              <w:rPr>
                <w:rFonts w:ascii="David" w:hAnsi="David" w:cs="David"/>
              </w:rPr>
            </w:pPr>
            <w:r w:rsidRPr="00584A18">
              <w:rPr>
                <w:rFonts w:ascii="David" w:hAnsi="David" w:cs="David" w:hint="eastAsia"/>
                <w:rtl/>
              </w:rPr>
              <w:t>מתן</w:t>
            </w:r>
            <w:r w:rsidRPr="00584A18">
              <w:rPr>
                <w:rFonts w:ascii="David" w:hAnsi="David" w:cs="David"/>
                <w:rtl/>
              </w:rPr>
              <w:t xml:space="preserve"> שירותי מעקב פסיכיאטרי ב-81 מטופלים שונים ומעלה בכל שנה –  </w:t>
            </w:r>
            <w:r w:rsidRPr="00B932DB">
              <w:rPr>
                <w:rFonts w:ascii="David" w:hAnsi="David" w:cs="David"/>
                <w:b/>
                <w:bCs/>
                <w:rtl/>
              </w:rPr>
              <w:t>5 נקודות</w:t>
            </w:r>
            <w:r w:rsidRPr="00584A18">
              <w:rPr>
                <w:rFonts w:ascii="David" w:hAnsi="David" w:cs="David"/>
                <w:rtl/>
              </w:rPr>
              <w:t>;</w:t>
            </w:r>
          </w:p>
          <w:p w14:paraId="26E33BDE" w14:textId="77777777" w:rsidR="005D5C13" w:rsidRPr="00374864" w:rsidRDefault="005D5C13" w:rsidP="00B932DB">
            <w:pPr>
              <w:bidi w:val="0"/>
              <w:jc w:val="right"/>
              <w:rPr>
                <w:rFonts w:ascii="David" w:hAnsi="David" w:cs="David"/>
                <w:color w:val="000000"/>
                <w:rtl/>
              </w:rPr>
            </w:pPr>
          </w:p>
        </w:tc>
      </w:tr>
      <w:tr w:rsidR="005D5C13" w14:paraId="139F1D97"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F6A32D5" w14:textId="77777777" w:rsidR="005D5C13" w:rsidRPr="00ED3AFA" w:rsidRDefault="005D5C13" w:rsidP="00FF19C0">
            <w:pPr>
              <w:bidi w:val="0"/>
              <w:jc w:val="center"/>
              <w:rPr>
                <w:rFonts w:ascii="David" w:hAnsi="David" w:cs="David"/>
                <w:color w:val="000000"/>
              </w:rPr>
            </w:pPr>
            <w:bookmarkStart w:id="82" w:name="show_TavhinimAcher5"/>
            <w:bookmarkEnd w:id="81"/>
            <w:r>
              <w:rPr>
                <w:rFonts w:ascii="David" w:hAnsi="David" w:cs="David"/>
                <w:color w:val="000000"/>
              </w:rPr>
              <w:t>5</w:t>
            </w:r>
          </w:p>
        </w:tc>
        <w:tc>
          <w:tcPr>
            <w:tcW w:w="1281" w:type="dxa"/>
            <w:tcBorders>
              <w:top w:val="single" w:sz="4" w:space="0" w:color="auto"/>
              <w:left w:val="single" w:sz="4" w:space="0" w:color="auto"/>
              <w:bottom w:val="single" w:sz="4" w:space="0" w:color="auto"/>
              <w:right w:val="single" w:sz="4" w:space="0" w:color="auto"/>
            </w:tcBorders>
            <w:vAlign w:val="center"/>
          </w:tcPr>
          <w:p w14:paraId="482CCED9" w14:textId="77777777" w:rsidR="005D5C13" w:rsidRPr="00ED3AFA" w:rsidRDefault="005D5C13" w:rsidP="00FF19C0">
            <w:pPr>
              <w:bidi w:val="0"/>
              <w:jc w:val="center"/>
              <w:rPr>
                <w:rFonts w:ascii="David" w:hAnsi="David" w:cs="David"/>
                <w:color w:val="000000"/>
              </w:rPr>
            </w:pPr>
            <w:r>
              <w:rPr>
                <w:rFonts w:ascii="David" w:hAnsi="David" w:cs="David"/>
                <w:color w:val="000000"/>
              </w:rPr>
              <w:t>10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7A0840E2" w14:textId="77777777" w:rsidR="005D5C13" w:rsidRPr="00374864" w:rsidRDefault="005D5C13" w:rsidP="00FF19C0">
            <w:pPr>
              <w:jc w:val="center"/>
              <w:rPr>
                <w:rFonts w:ascii="David" w:hAnsi="David" w:cs="David"/>
                <w:rtl/>
              </w:rPr>
            </w:pPr>
            <w:r w:rsidRPr="00374864">
              <w:rPr>
                <w:rFonts w:ascii="David" w:hAnsi="David" w:cs="David" w:hint="eastAsia"/>
                <w:rtl/>
              </w:rPr>
              <w:t>ניסיון</w:t>
            </w:r>
            <w:r w:rsidRPr="00374864">
              <w:rPr>
                <w:rFonts w:ascii="David" w:hAnsi="David" w:cs="David"/>
                <w:rtl/>
              </w:rPr>
              <w:t xml:space="preserve"> </w:t>
            </w:r>
            <w:r w:rsidRPr="00374864">
              <w:rPr>
                <w:rFonts w:ascii="David" w:hAnsi="David" w:cs="David" w:hint="eastAsia"/>
                <w:rtl/>
              </w:rPr>
              <w:t>המציע</w:t>
            </w:r>
            <w:r w:rsidRPr="00374864">
              <w:rPr>
                <w:rFonts w:ascii="David" w:hAnsi="David" w:cs="David"/>
                <w:rtl/>
              </w:rPr>
              <w:t xml:space="preserve"> </w:t>
            </w:r>
            <w:r w:rsidRPr="00374864">
              <w:rPr>
                <w:rFonts w:ascii="David" w:hAnsi="David" w:cs="David" w:hint="eastAsia"/>
                <w:rtl/>
              </w:rPr>
              <w:t>במתן</w:t>
            </w:r>
            <w:r w:rsidRPr="00374864">
              <w:rPr>
                <w:rFonts w:ascii="David" w:hAnsi="David" w:cs="David"/>
                <w:rtl/>
              </w:rPr>
              <w:t xml:space="preserve"> </w:t>
            </w:r>
            <w:r w:rsidRPr="00374864">
              <w:rPr>
                <w:rFonts w:ascii="David" w:hAnsi="David" w:cs="David" w:hint="eastAsia"/>
                <w:rtl/>
              </w:rPr>
              <w:t>טיפול</w:t>
            </w:r>
            <w:r w:rsidRPr="00374864">
              <w:rPr>
                <w:rFonts w:ascii="David" w:hAnsi="David" w:cs="David"/>
                <w:rtl/>
              </w:rPr>
              <w:t xml:space="preserve"> </w:t>
            </w:r>
            <w:r w:rsidRPr="00374864">
              <w:rPr>
                <w:rFonts w:ascii="David" w:hAnsi="David" w:cs="David" w:hint="eastAsia"/>
                <w:rtl/>
              </w:rPr>
              <w:t>למטופלים</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29AE0714" w14:textId="77777777" w:rsidR="005D5C13" w:rsidRPr="00584A18" w:rsidRDefault="005D5C13" w:rsidP="00B932DB">
            <w:pPr>
              <w:pStyle w:val="af4"/>
              <w:widowControl w:val="0"/>
              <w:spacing w:after="240"/>
              <w:ind w:left="0"/>
              <w:contextualSpacing w:val="0"/>
              <w:jc w:val="both"/>
              <w:rPr>
                <w:rFonts w:ascii="David" w:hAnsi="David" w:cs="David"/>
              </w:rPr>
            </w:pPr>
            <w:r w:rsidRPr="00584A18">
              <w:rPr>
                <w:rFonts w:ascii="David" w:hAnsi="David" w:cs="David" w:hint="eastAsia"/>
                <w:rtl/>
              </w:rPr>
              <w:t>ככל</w:t>
            </w:r>
            <w:r w:rsidRPr="00584A18">
              <w:rPr>
                <w:rFonts w:ascii="David" w:hAnsi="David" w:cs="David"/>
                <w:rtl/>
              </w:rPr>
              <w:t xml:space="preserve"> שלמציע יש ניסיון במתן טיפול נפשי, במשך שנתיים קודם לפרסום המכרז בהיקפי המטופלים שהנם קשישים או </w:t>
            </w:r>
            <w:r w:rsidRPr="00584A18">
              <w:rPr>
                <w:rFonts w:ascii="David" w:hAnsi="David" w:cs="David" w:hint="eastAsia"/>
                <w:rtl/>
              </w:rPr>
              <w:t>ניצולי</w:t>
            </w:r>
            <w:r w:rsidRPr="00584A18">
              <w:rPr>
                <w:rFonts w:ascii="David" w:hAnsi="David" w:cs="David"/>
                <w:rtl/>
              </w:rPr>
              <w:t xml:space="preserve"> </w:t>
            </w:r>
            <w:r w:rsidRPr="00584A18">
              <w:rPr>
                <w:rFonts w:ascii="David" w:hAnsi="David" w:cs="David" w:hint="eastAsia"/>
                <w:rtl/>
              </w:rPr>
              <w:t>שואה</w:t>
            </w:r>
            <w:r w:rsidRPr="00584A18">
              <w:rPr>
                <w:rFonts w:ascii="David" w:hAnsi="David" w:cs="David"/>
                <w:rtl/>
              </w:rPr>
              <w:t xml:space="preserve">,  </w:t>
            </w:r>
            <w:r w:rsidRPr="00584A18">
              <w:rPr>
                <w:rFonts w:ascii="David" w:hAnsi="David" w:cs="David" w:hint="eastAsia"/>
                <w:rtl/>
              </w:rPr>
              <w:t>הניקוד</w:t>
            </w:r>
            <w:r w:rsidRPr="00584A18">
              <w:rPr>
                <w:rFonts w:ascii="David" w:hAnsi="David" w:cs="David"/>
                <w:rtl/>
              </w:rPr>
              <w:t xml:space="preserve"> </w:t>
            </w:r>
            <w:r w:rsidRPr="00584A18">
              <w:rPr>
                <w:rFonts w:ascii="David" w:hAnsi="David" w:cs="David" w:hint="eastAsia"/>
                <w:rtl/>
              </w:rPr>
              <w:t>יהיה</w:t>
            </w:r>
            <w:r w:rsidRPr="00584A18">
              <w:rPr>
                <w:rFonts w:ascii="David" w:hAnsi="David" w:cs="David"/>
                <w:rtl/>
              </w:rPr>
              <w:t xml:space="preserve"> </w:t>
            </w:r>
            <w:r w:rsidRPr="00584A18">
              <w:rPr>
                <w:rFonts w:ascii="David" w:hAnsi="David" w:cs="David" w:hint="eastAsia"/>
                <w:rtl/>
              </w:rPr>
              <w:t>אחד</w:t>
            </w:r>
            <w:r w:rsidRPr="00584A18">
              <w:rPr>
                <w:rFonts w:ascii="David" w:hAnsi="David" w:cs="David"/>
                <w:rtl/>
              </w:rPr>
              <w:t xml:space="preserve"> </w:t>
            </w:r>
            <w:r w:rsidRPr="00584A18">
              <w:rPr>
                <w:rFonts w:ascii="David" w:hAnsi="David" w:cs="David" w:hint="eastAsia"/>
                <w:rtl/>
              </w:rPr>
              <w:t>מאלה</w:t>
            </w:r>
            <w:r w:rsidRPr="00584A18">
              <w:rPr>
                <w:rFonts w:ascii="David" w:hAnsi="David" w:cs="David"/>
                <w:rtl/>
              </w:rPr>
              <w:t>:</w:t>
            </w:r>
          </w:p>
          <w:p w14:paraId="1452502D" w14:textId="77777777" w:rsidR="005D5C13" w:rsidRPr="00584A18" w:rsidRDefault="005D5C13" w:rsidP="000D2A7B">
            <w:pPr>
              <w:widowControl w:val="0"/>
              <w:numPr>
                <w:ilvl w:val="0"/>
                <w:numId w:val="111"/>
              </w:numPr>
              <w:overflowPunct w:val="0"/>
              <w:autoSpaceDE w:val="0"/>
              <w:autoSpaceDN w:val="0"/>
              <w:adjustRightInd w:val="0"/>
              <w:jc w:val="both"/>
              <w:rPr>
                <w:rFonts w:ascii="David" w:hAnsi="David" w:cs="David"/>
              </w:rPr>
            </w:pPr>
            <w:r w:rsidRPr="00584A18">
              <w:rPr>
                <w:rFonts w:ascii="David" w:hAnsi="David" w:cs="David" w:hint="eastAsia"/>
                <w:rtl/>
              </w:rPr>
              <w:t>טיפול</w:t>
            </w:r>
            <w:r w:rsidRPr="00584A18">
              <w:rPr>
                <w:rFonts w:ascii="David" w:hAnsi="David" w:cs="David"/>
                <w:rtl/>
              </w:rPr>
              <w:t xml:space="preserve"> ב-200 עד 250 מטופלים שונים בכל שנה – </w:t>
            </w:r>
            <w:r w:rsidRPr="00B932DB">
              <w:rPr>
                <w:rFonts w:ascii="David" w:hAnsi="David" w:cs="David"/>
                <w:b/>
                <w:bCs/>
                <w:rtl/>
              </w:rPr>
              <w:t>5 נקודות;</w:t>
            </w:r>
          </w:p>
          <w:p w14:paraId="34DA93E2" w14:textId="77777777" w:rsidR="005D5C13" w:rsidRPr="00584A18" w:rsidRDefault="005D5C13" w:rsidP="000D2A7B">
            <w:pPr>
              <w:widowControl w:val="0"/>
              <w:numPr>
                <w:ilvl w:val="0"/>
                <w:numId w:val="111"/>
              </w:numPr>
              <w:overflowPunct w:val="0"/>
              <w:autoSpaceDE w:val="0"/>
              <w:autoSpaceDN w:val="0"/>
              <w:adjustRightInd w:val="0"/>
              <w:jc w:val="both"/>
              <w:rPr>
                <w:rFonts w:ascii="David" w:hAnsi="David" w:cs="David"/>
              </w:rPr>
            </w:pPr>
            <w:r w:rsidRPr="00584A18">
              <w:rPr>
                <w:rFonts w:ascii="David" w:hAnsi="David" w:cs="David" w:hint="eastAsia"/>
                <w:rtl/>
              </w:rPr>
              <w:t>טיפול</w:t>
            </w:r>
            <w:r w:rsidRPr="00584A18">
              <w:rPr>
                <w:rFonts w:ascii="David" w:hAnsi="David" w:cs="David"/>
                <w:rtl/>
              </w:rPr>
              <w:t xml:space="preserve"> ב-251 עד 350 מטופלים שונים בכל שנה –</w:t>
            </w:r>
            <w:r w:rsidRPr="00B932DB">
              <w:rPr>
                <w:rFonts w:ascii="David" w:hAnsi="David" w:cs="David"/>
                <w:b/>
                <w:bCs/>
                <w:rtl/>
              </w:rPr>
              <w:t xml:space="preserve"> 8 נקודות</w:t>
            </w:r>
            <w:r w:rsidRPr="00584A18">
              <w:rPr>
                <w:rFonts w:ascii="David" w:hAnsi="David" w:cs="David"/>
                <w:rtl/>
              </w:rPr>
              <w:t>;</w:t>
            </w:r>
          </w:p>
          <w:p w14:paraId="40680E28" w14:textId="77777777" w:rsidR="005D5C13" w:rsidRPr="00584A18" w:rsidRDefault="005D5C13" w:rsidP="000D2A7B">
            <w:pPr>
              <w:widowControl w:val="0"/>
              <w:numPr>
                <w:ilvl w:val="0"/>
                <w:numId w:val="111"/>
              </w:numPr>
              <w:overflowPunct w:val="0"/>
              <w:autoSpaceDE w:val="0"/>
              <w:autoSpaceDN w:val="0"/>
              <w:adjustRightInd w:val="0"/>
              <w:spacing w:after="240"/>
              <w:jc w:val="both"/>
              <w:rPr>
                <w:rFonts w:ascii="David" w:hAnsi="David" w:cs="David"/>
              </w:rPr>
            </w:pPr>
            <w:r w:rsidRPr="00584A18">
              <w:rPr>
                <w:rFonts w:ascii="David" w:hAnsi="David" w:cs="David" w:hint="eastAsia"/>
                <w:rtl/>
              </w:rPr>
              <w:t>טיפול</w:t>
            </w:r>
            <w:r w:rsidRPr="00584A18">
              <w:rPr>
                <w:rFonts w:ascii="David" w:hAnsi="David" w:cs="David"/>
                <w:rtl/>
              </w:rPr>
              <w:t xml:space="preserve"> ב-351  מטופלים שונים ומעלה בכל שנה –  </w:t>
            </w:r>
            <w:r w:rsidRPr="00B932DB">
              <w:rPr>
                <w:rFonts w:ascii="David" w:hAnsi="David" w:cs="David"/>
                <w:b/>
                <w:bCs/>
                <w:rtl/>
              </w:rPr>
              <w:t>10 נקודות</w:t>
            </w:r>
            <w:r w:rsidRPr="00584A18">
              <w:rPr>
                <w:rFonts w:ascii="David" w:hAnsi="David" w:cs="David"/>
                <w:rtl/>
              </w:rPr>
              <w:t>;</w:t>
            </w:r>
          </w:p>
          <w:p w14:paraId="72F3F230" w14:textId="77777777" w:rsidR="005D5C13" w:rsidRPr="00374864" w:rsidRDefault="005D5C13" w:rsidP="00FF19C0">
            <w:pPr>
              <w:bidi w:val="0"/>
              <w:jc w:val="right"/>
              <w:rPr>
                <w:rFonts w:ascii="David" w:hAnsi="David" w:cs="David"/>
                <w:color w:val="000000"/>
                <w:rtl/>
              </w:rPr>
            </w:pPr>
          </w:p>
        </w:tc>
      </w:tr>
      <w:tr w:rsidR="005D5C13" w14:paraId="2E709EC5"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A3EF0F6" w14:textId="77777777" w:rsidR="005D5C13" w:rsidRDefault="005D5C13" w:rsidP="00FF19C0">
            <w:pPr>
              <w:bidi w:val="0"/>
              <w:jc w:val="center"/>
              <w:rPr>
                <w:rFonts w:ascii="David" w:hAnsi="David" w:cs="David"/>
                <w:color w:val="000000"/>
              </w:rPr>
            </w:pPr>
            <w:r>
              <w:rPr>
                <w:rFonts w:ascii="David" w:hAnsi="David" w:cs="David"/>
                <w:color w:val="000000"/>
              </w:rPr>
              <w:t>6</w:t>
            </w:r>
          </w:p>
        </w:tc>
        <w:tc>
          <w:tcPr>
            <w:tcW w:w="1281" w:type="dxa"/>
            <w:tcBorders>
              <w:top w:val="single" w:sz="4" w:space="0" w:color="auto"/>
              <w:left w:val="single" w:sz="4" w:space="0" w:color="auto"/>
              <w:bottom w:val="single" w:sz="4" w:space="0" w:color="auto"/>
              <w:right w:val="single" w:sz="4" w:space="0" w:color="auto"/>
            </w:tcBorders>
            <w:vAlign w:val="center"/>
          </w:tcPr>
          <w:p w14:paraId="3BAEF5AB" w14:textId="77777777" w:rsidR="005D5C13" w:rsidRDefault="005D5C13" w:rsidP="00FF19C0">
            <w:pPr>
              <w:bidi w:val="0"/>
              <w:jc w:val="center"/>
              <w:rPr>
                <w:rFonts w:ascii="David" w:hAnsi="David" w:cs="David"/>
                <w:color w:val="000000"/>
              </w:rPr>
            </w:pPr>
            <w:r>
              <w:rPr>
                <w:rFonts w:ascii="David" w:hAnsi="David" w:cs="David"/>
                <w:color w:val="000000"/>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421374F7" w14:textId="77777777" w:rsidR="005D5C13" w:rsidRPr="00374864" w:rsidRDefault="005D5C13" w:rsidP="00FF19C0">
            <w:pPr>
              <w:jc w:val="center"/>
              <w:rPr>
                <w:rFonts w:ascii="David" w:hAnsi="David" w:cs="David"/>
                <w:rtl/>
              </w:rPr>
            </w:pPr>
            <w:r w:rsidRPr="00374864">
              <w:rPr>
                <w:rFonts w:ascii="David" w:hAnsi="David" w:cs="David" w:hint="eastAsia"/>
                <w:rtl/>
              </w:rPr>
              <w:t>ניסיון</w:t>
            </w:r>
            <w:r w:rsidRPr="00374864">
              <w:rPr>
                <w:rFonts w:ascii="David" w:hAnsi="David" w:cs="David"/>
                <w:rtl/>
              </w:rPr>
              <w:t xml:space="preserve"> </w:t>
            </w:r>
            <w:r w:rsidRPr="00374864">
              <w:rPr>
                <w:rFonts w:ascii="David" w:hAnsi="David" w:cs="David" w:hint="eastAsia"/>
                <w:rtl/>
              </w:rPr>
              <w:t>בטיפול</w:t>
            </w:r>
            <w:r w:rsidRPr="00374864">
              <w:rPr>
                <w:rFonts w:ascii="David" w:hAnsi="David" w:cs="David"/>
                <w:rtl/>
              </w:rPr>
              <w:t xml:space="preserve"> </w:t>
            </w:r>
            <w:r w:rsidRPr="00374864">
              <w:rPr>
                <w:rFonts w:ascii="David" w:hAnsi="David" w:cs="David" w:hint="eastAsia"/>
                <w:rtl/>
              </w:rPr>
              <w:t>ב</w:t>
            </w:r>
            <w:r w:rsidRPr="00374864">
              <w:rPr>
                <w:rFonts w:ascii="David" w:hAnsi="David" w:cs="David"/>
                <w:rtl/>
              </w:rPr>
              <w:t>-</w:t>
            </w:r>
            <w:r w:rsidRPr="00374864">
              <w:rPr>
                <w:rFonts w:ascii="David" w:hAnsi="David" w:cs="David"/>
              </w:rPr>
              <w:t>PTSD</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7F7B0B62" w14:textId="77777777" w:rsidR="005D5C13" w:rsidRPr="00584A18" w:rsidRDefault="005D5C13" w:rsidP="00B932DB">
            <w:pPr>
              <w:pStyle w:val="af4"/>
              <w:widowControl w:val="0"/>
              <w:spacing w:after="240"/>
              <w:ind w:left="0"/>
              <w:contextualSpacing w:val="0"/>
              <w:jc w:val="both"/>
              <w:rPr>
                <w:rFonts w:ascii="David" w:hAnsi="David" w:cs="David"/>
                <w:rtl/>
              </w:rPr>
            </w:pPr>
            <w:r w:rsidRPr="00584A18">
              <w:rPr>
                <w:rFonts w:ascii="David" w:hAnsi="David" w:cs="David" w:hint="eastAsia"/>
                <w:rtl/>
              </w:rPr>
              <w:t>ככל</w:t>
            </w:r>
            <w:r w:rsidRPr="00584A18">
              <w:rPr>
                <w:rFonts w:ascii="David" w:hAnsi="David" w:cs="David"/>
                <w:rtl/>
              </w:rPr>
              <w:t xml:space="preserve"> </w:t>
            </w:r>
            <w:r w:rsidRPr="00584A18">
              <w:rPr>
                <w:rFonts w:ascii="David" w:hAnsi="David" w:cs="David" w:hint="eastAsia"/>
                <w:rtl/>
              </w:rPr>
              <w:t>שלמציע</w:t>
            </w:r>
            <w:r w:rsidRPr="00584A18">
              <w:rPr>
                <w:rFonts w:ascii="David" w:hAnsi="David" w:cs="David"/>
                <w:rtl/>
              </w:rPr>
              <w:t xml:space="preserve"> </w:t>
            </w:r>
            <w:r w:rsidRPr="00584A18">
              <w:rPr>
                <w:rFonts w:ascii="David" w:hAnsi="David" w:cs="David" w:hint="eastAsia"/>
                <w:rtl/>
              </w:rPr>
              <w:t>יש</w:t>
            </w:r>
            <w:r w:rsidRPr="00584A18">
              <w:rPr>
                <w:rFonts w:ascii="David" w:hAnsi="David" w:cs="David"/>
                <w:rtl/>
              </w:rPr>
              <w:t xml:space="preserve"> </w:t>
            </w:r>
            <w:r w:rsidRPr="00584A18">
              <w:rPr>
                <w:rFonts w:ascii="David" w:hAnsi="David" w:cs="David" w:hint="eastAsia"/>
                <w:rtl/>
              </w:rPr>
              <w:t>ניסיון</w:t>
            </w:r>
            <w:r w:rsidRPr="00584A18">
              <w:rPr>
                <w:rFonts w:ascii="David" w:hAnsi="David" w:cs="David"/>
                <w:rtl/>
              </w:rPr>
              <w:t xml:space="preserve"> </w:t>
            </w:r>
            <w:r w:rsidRPr="00584A18">
              <w:rPr>
                <w:rFonts w:ascii="David" w:hAnsi="David" w:cs="David" w:hint="eastAsia"/>
                <w:rtl/>
              </w:rPr>
              <w:t>במתן</w:t>
            </w:r>
            <w:r w:rsidRPr="00584A18">
              <w:rPr>
                <w:rFonts w:ascii="David" w:hAnsi="David" w:cs="David"/>
                <w:rtl/>
              </w:rPr>
              <w:t xml:space="preserve"> </w:t>
            </w:r>
            <w:r w:rsidRPr="00584A18">
              <w:rPr>
                <w:rFonts w:ascii="David" w:hAnsi="David" w:cs="David" w:hint="eastAsia"/>
                <w:rtl/>
              </w:rPr>
              <w:t>טיפול</w:t>
            </w:r>
            <w:r w:rsidRPr="00584A18">
              <w:rPr>
                <w:rFonts w:ascii="David" w:hAnsi="David" w:cs="David"/>
                <w:rtl/>
              </w:rPr>
              <w:t xml:space="preserve"> </w:t>
            </w:r>
            <w:r w:rsidRPr="00584A18">
              <w:rPr>
                <w:rFonts w:ascii="David" w:hAnsi="David" w:cs="David" w:hint="eastAsia"/>
                <w:rtl/>
              </w:rPr>
              <w:t>נפשי</w:t>
            </w:r>
            <w:r w:rsidRPr="00584A18">
              <w:rPr>
                <w:rFonts w:ascii="David" w:hAnsi="David" w:cs="David"/>
                <w:rtl/>
              </w:rPr>
              <w:t xml:space="preserve">, </w:t>
            </w:r>
            <w:r w:rsidRPr="00584A18">
              <w:rPr>
                <w:rFonts w:ascii="David" w:hAnsi="David" w:cs="David" w:hint="eastAsia"/>
                <w:rtl/>
              </w:rPr>
              <w:t>במשך</w:t>
            </w:r>
            <w:r w:rsidRPr="00584A18">
              <w:rPr>
                <w:rFonts w:ascii="David" w:hAnsi="David" w:cs="David"/>
                <w:rtl/>
              </w:rPr>
              <w:t xml:space="preserve"> </w:t>
            </w:r>
            <w:r w:rsidRPr="00584A18">
              <w:rPr>
                <w:rFonts w:ascii="David" w:hAnsi="David" w:cs="David" w:hint="eastAsia"/>
                <w:rtl/>
              </w:rPr>
              <w:t>שנתיים</w:t>
            </w:r>
            <w:r w:rsidRPr="00584A18">
              <w:rPr>
                <w:rFonts w:ascii="David" w:hAnsi="David" w:cs="David"/>
                <w:rtl/>
              </w:rPr>
              <w:t xml:space="preserve"> </w:t>
            </w:r>
            <w:r w:rsidRPr="00584A18">
              <w:rPr>
                <w:rFonts w:ascii="David" w:hAnsi="David" w:cs="David" w:hint="eastAsia"/>
                <w:rtl/>
              </w:rPr>
              <w:t>קודם</w:t>
            </w:r>
            <w:r w:rsidRPr="00584A18">
              <w:rPr>
                <w:rFonts w:ascii="David" w:hAnsi="David" w:cs="David"/>
                <w:rtl/>
              </w:rPr>
              <w:t xml:space="preserve"> </w:t>
            </w:r>
            <w:r w:rsidRPr="00584A18">
              <w:rPr>
                <w:rFonts w:ascii="David" w:hAnsi="David" w:cs="David" w:hint="eastAsia"/>
                <w:rtl/>
              </w:rPr>
              <w:t>לפרסום</w:t>
            </w:r>
            <w:r w:rsidRPr="00584A18">
              <w:rPr>
                <w:rFonts w:ascii="David" w:hAnsi="David" w:cs="David"/>
                <w:rtl/>
              </w:rPr>
              <w:t xml:space="preserve"> </w:t>
            </w:r>
            <w:r w:rsidRPr="00584A18">
              <w:rPr>
                <w:rFonts w:ascii="David" w:hAnsi="David" w:cs="David" w:hint="eastAsia"/>
                <w:rtl/>
              </w:rPr>
              <w:t>המכרז</w:t>
            </w:r>
            <w:r w:rsidRPr="00584A18">
              <w:rPr>
                <w:rFonts w:ascii="David" w:hAnsi="David" w:cs="David"/>
                <w:rtl/>
              </w:rPr>
              <w:t xml:space="preserve">  </w:t>
            </w:r>
            <w:r w:rsidRPr="00584A18">
              <w:rPr>
                <w:rFonts w:ascii="David" w:hAnsi="David" w:cs="David" w:hint="eastAsia"/>
                <w:rtl/>
              </w:rPr>
              <w:t>בלפחות</w:t>
            </w:r>
            <w:r w:rsidRPr="00584A18">
              <w:rPr>
                <w:rFonts w:ascii="David" w:hAnsi="David" w:cs="David"/>
                <w:rtl/>
              </w:rPr>
              <w:t xml:space="preserve"> 50 </w:t>
            </w:r>
            <w:r w:rsidRPr="00584A18">
              <w:rPr>
                <w:rFonts w:ascii="David" w:hAnsi="David" w:cs="David" w:hint="eastAsia"/>
                <w:rtl/>
              </w:rPr>
              <w:t>מטופלים</w:t>
            </w:r>
            <w:r w:rsidRPr="00584A18">
              <w:rPr>
                <w:rFonts w:ascii="David" w:hAnsi="David" w:cs="David"/>
                <w:rtl/>
              </w:rPr>
              <w:t xml:space="preserve"> </w:t>
            </w:r>
            <w:r w:rsidRPr="00584A18">
              <w:rPr>
                <w:rFonts w:ascii="David" w:hAnsi="David" w:cs="David" w:hint="eastAsia"/>
                <w:rtl/>
              </w:rPr>
              <w:t>הסובלים</w:t>
            </w:r>
            <w:r w:rsidRPr="00584A18">
              <w:rPr>
                <w:rFonts w:ascii="David" w:hAnsi="David" w:cs="David"/>
                <w:rtl/>
              </w:rPr>
              <w:t xml:space="preserve"> </w:t>
            </w:r>
            <w:r w:rsidRPr="00584A18">
              <w:rPr>
                <w:rFonts w:ascii="David" w:hAnsi="David" w:cs="David" w:hint="eastAsia"/>
                <w:rtl/>
              </w:rPr>
              <w:t>מ</w:t>
            </w:r>
            <w:r w:rsidRPr="00584A18">
              <w:rPr>
                <w:rFonts w:ascii="David" w:hAnsi="David" w:cs="David"/>
                <w:rtl/>
              </w:rPr>
              <w:t>-</w:t>
            </w:r>
            <w:r w:rsidRPr="00584A18">
              <w:rPr>
                <w:rFonts w:ascii="David" w:hAnsi="David" w:cs="David"/>
              </w:rPr>
              <w:t>PTSD</w:t>
            </w:r>
            <w:r w:rsidRPr="00584A18">
              <w:rPr>
                <w:rFonts w:ascii="David" w:hAnsi="David" w:cs="David"/>
                <w:rtl/>
              </w:rPr>
              <w:t xml:space="preserve"> לסוגיו, בכל שנה, יינתן ניקוד בגין רכיב זה.</w:t>
            </w:r>
          </w:p>
        </w:tc>
      </w:tr>
      <w:tr w:rsidR="005D5C13" w14:paraId="4A07EC7D"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187C242" w14:textId="77777777" w:rsidR="005D5C13" w:rsidRPr="00ED3AFA" w:rsidRDefault="005D5C13" w:rsidP="00FF19C0">
            <w:pPr>
              <w:bidi w:val="0"/>
              <w:jc w:val="center"/>
              <w:rPr>
                <w:rFonts w:ascii="David" w:hAnsi="David" w:cs="David"/>
                <w:color w:val="000000"/>
                <w:rtl/>
              </w:rPr>
            </w:pPr>
            <w:bookmarkStart w:id="83" w:name="show_TavhinimAcher6"/>
            <w:bookmarkEnd w:id="82"/>
            <w:r>
              <w:rPr>
                <w:rFonts w:ascii="David" w:hAnsi="David" w:cs="David" w:hint="cs"/>
                <w:color w:val="000000"/>
                <w:rtl/>
              </w:rPr>
              <w:t>7</w:t>
            </w:r>
          </w:p>
        </w:tc>
        <w:tc>
          <w:tcPr>
            <w:tcW w:w="1281" w:type="dxa"/>
            <w:tcBorders>
              <w:top w:val="single" w:sz="4" w:space="0" w:color="auto"/>
              <w:left w:val="single" w:sz="4" w:space="0" w:color="auto"/>
              <w:bottom w:val="single" w:sz="4" w:space="0" w:color="auto"/>
              <w:right w:val="single" w:sz="4" w:space="0" w:color="auto"/>
            </w:tcBorders>
            <w:vAlign w:val="center"/>
          </w:tcPr>
          <w:p w14:paraId="40343DE3" w14:textId="77777777" w:rsidR="005D5C13" w:rsidRPr="00ED3AFA" w:rsidRDefault="005D5C13" w:rsidP="00FF19C0">
            <w:pPr>
              <w:bidi w:val="0"/>
              <w:jc w:val="center"/>
              <w:rPr>
                <w:rFonts w:ascii="David" w:hAnsi="David" w:cs="David"/>
                <w:color w:val="000000"/>
              </w:rPr>
            </w:pPr>
            <w:r>
              <w:rPr>
                <w:rFonts w:ascii="David" w:hAnsi="David" w:cs="David" w:hint="cs"/>
                <w:color w:val="000000"/>
                <w:rtl/>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F36F420" w14:textId="77777777" w:rsidR="005D5C13" w:rsidRPr="00374864" w:rsidRDefault="005D5C13" w:rsidP="00FF19C0">
            <w:pPr>
              <w:jc w:val="center"/>
              <w:rPr>
                <w:rFonts w:ascii="David" w:hAnsi="David" w:cs="David"/>
              </w:rPr>
            </w:pPr>
            <w:r w:rsidRPr="00374864">
              <w:rPr>
                <w:rFonts w:ascii="David" w:hAnsi="David" w:cs="David" w:hint="eastAsia"/>
                <w:rtl/>
              </w:rPr>
              <w:t>ניסיון</w:t>
            </w:r>
            <w:r w:rsidRPr="00374864">
              <w:rPr>
                <w:rFonts w:ascii="David" w:hAnsi="David" w:cs="David"/>
                <w:rtl/>
              </w:rPr>
              <w:t xml:space="preserve"> </w:t>
            </w:r>
            <w:r w:rsidRPr="00374864">
              <w:rPr>
                <w:rFonts w:ascii="David" w:hAnsi="David" w:cs="David" w:hint="eastAsia"/>
                <w:rtl/>
              </w:rPr>
              <w:t>המציע</w:t>
            </w:r>
            <w:r w:rsidRPr="00374864">
              <w:rPr>
                <w:rFonts w:ascii="David" w:hAnsi="David" w:cs="David"/>
                <w:rtl/>
              </w:rPr>
              <w:t xml:space="preserve"> </w:t>
            </w:r>
            <w:r w:rsidRPr="00374864">
              <w:rPr>
                <w:rFonts w:ascii="David" w:hAnsi="David" w:cs="David" w:hint="eastAsia"/>
                <w:rtl/>
              </w:rPr>
              <w:t>בקיום</w:t>
            </w:r>
            <w:r w:rsidRPr="00374864">
              <w:rPr>
                <w:rFonts w:ascii="David" w:hAnsi="David" w:cs="David"/>
                <w:rtl/>
              </w:rPr>
              <w:t xml:space="preserve"> </w:t>
            </w:r>
            <w:r w:rsidRPr="00374864">
              <w:rPr>
                <w:rFonts w:ascii="David" w:hAnsi="David" w:cs="David" w:hint="eastAsia"/>
                <w:rtl/>
              </w:rPr>
              <w:t>הדרכות</w:t>
            </w:r>
            <w:r w:rsidRPr="00374864">
              <w:rPr>
                <w:rFonts w:ascii="David" w:hAnsi="David" w:cs="David"/>
                <w:rtl/>
              </w:rPr>
              <w:t xml:space="preserve"> </w:t>
            </w:r>
            <w:r w:rsidRPr="00374864">
              <w:rPr>
                <w:rFonts w:ascii="David" w:hAnsi="David" w:cs="David" w:hint="eastAsia"/>
                <w:rtl/>
              </w:rPr>
              <w:t>קבוצתיות</w:t>
            </w:r>
            <w:r w:rsidRPr="00374864">
              <w:rPr>
                <w:rFonts w:ascii="David" w:hAnsi="David" w:cs="David"/>
                <w:rtl/>
              </w:rPr>
              <w:t xml:space="preserve"> </w:t>
            </w:r>
            <w:r w:rsidRPr="00374864">
              <w:rPr>
                <w:rFonts w:ascii="David" w:hAnsi="David" w:cs="David" w:hint="eastAsia"/>
                <w:rtl/>
              </w:rPr>
              <w:t>למטפלים</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6A402E1D" w14:textId="77777777" w:rsidR="005D5C13" w:rsidRPr="00584A18" w:rsidRDefault="005D5C13" w:rsidP="00FF19C0">
            <w:pPr>
              <w:pStyle w:val="af4"/>
              <w:widowControl w:val="0"/>
              <w:spacing w:after="240"/>
              <w:ind w:left="0"/>
              <w:jc w:val="both"/>
              <w:rPr>
                <w:rFonts w:ascii="David" w:hAnsi="David" w:cs="David"/>
                <w:rtl/>
              </w:rPr>
            </w:pPr>
            <w:r w:rsidRPr="00584A18">
              <w:rPr>
                <w:rFonts w:ascii="David" w:hAnsi="David" w:cs="David" w:hint="eastAsia"/>
                <w:rtl/>
              </w:rPr>
              <w:t>המציע</w:t>
            </w:r>
            <w:r w:rsidRPr="00584A18">
              <w:rPr>
                <w:rFonts w:ascii="David" w:hAnsi="David" w:cs="David"/>
                <w:rtl/>
              </w:rPr>
              <w:t xml:space="preserve"> </w:t>
            </w:r>
            <w:r w:rsidRPr="00584A18">
              <w:rPr>
                <w:rFonts w:ascii="David" w:hAnsi="David" w:cs="David" w:hint="eastAsia"/>
                <w:rtl/>
              </w:rPr>
              <w:t>יפרט</w:t>
            </w:r>
            <w:r w:rsidRPr="00584A18">
              <w:rPr>
                <w:rFonts w:ascii="David" w:hAnsi="David" w:cs="David"/>
                <w:rtl/>
              </w:rPr>
              <w:t xml:space="preserve"> </w:t>
            </w:r>
            <w:r w:rsidRPr="00584A18">
              <w:rPr>
                <w:rFonts w:ascii="David" w:hAnsi="David" w:cs="David" w:hint="eastAsia"/>
                <w:rtl/>
              </w:rPr>
              <w:t>ויצהיר</w:t>
            </w:r>
            <w:r w:rsidRPr="00584A18">
              <w:rPr>
                <w:rFonts w:ascii="David" w:hAnsi="David" w:cs="David"/>
                <w:rtl/>
              </w:rPr>
              <w:t xml:space="preserve"> </w:t>
            </w:r>
            <w:r w:rsidRPr="00584A18">
              <w:rPr>
                <w:rFonts w:ascii="David" w:hAnsi="David" w:cs="David" w:hint="eastAsia"/>
                <w:rtl/>
              </w:rPr>
              <w:t>בטופס</w:t>
            </w:r>
            <w:r w:rsidRPr="00584A18">
              <w:rPr>
                <w:rFonts w:ascii="David" w:hAnsi="David" w:cs="David"/>
                <w:rtl/>
              </w:rPr>
              <w:t xml:space="preserve"> </w:t>
            </w:r>
            <w:r w:rsidRPr="00584A18">
              <w:rPr>
                <w:rFonts w:ascii="David" w:hAnsi="David" w:cs="David" w:hint="eastAsia"/>
                <w:rtl/>
              </w:rPr>
              <w:t>ההצעה</w:t>
            </w:r>
            <w:r w:rsidRPr="00584A18">
              <w:rPr>
                <w:rFonts w:ascii="David" w:hAnsi="David" w:cs="David"/>
                <w:rtl/>
              </w:rPr>
              <w:t xml:space="preserve"> </w:t>
            </w:r>
            <w:r w:rsidRPr="00584A18">
              <w:rPr>
                <w:rFonts w:ascii="David" w:hAnsi="David" w:cs="David" w:hint="eastAsia"/>
                <w:rtl/>
              </w:rPr>
              <w:t>המצורף</w:t>
            </w:r>
            <w:r w:rsidRPr="00584A18">
              <w:rPr>
                <w:rFonts w:ascii="David" w:hAnsi="David" w:cs="David"/>
                <w:rtl/>
              </w:rPr>
              <w:t xml:space="preserve"> </w:t>
            </w:r>
            <w:r w:rsidRPr="00584A18">
              <w:rPr>
                <w:rFonts w:ascii="David" w:hAnsi="David" w:cs="David" w:hint="eastAsia"/>
                <w:rtl/>
              </w:rPr>
              <w:t>כנספח</w:t>
            </w:r>
            <w:r w:rsidRPr="00584A18">
              <w:rPr>
                <w:rFonts w:ascii="David" w:hAnsi="David" w:cs="David"/>
                <w:rtl/>
              </w:rPr>
              <w:t xml:space="preserve"> </w:t>
            </w:r>
            <w:r w:rsidRPr="00584A18">
              <w:rPr>
                <w:rFonts w:ascii="David" w:hAnsi="David" w:cs="David" w:hint="eastAsia"/>
                <w:rtl/>
              </w:rPr>
              <w:t>למכרז</w:t>
            </w:r>
            <w:r w:rsidRPr="00584A18">
              <w:rPr>
                <w:rFonts w:ascii="David" w:hAnsi="David" w:cs="David"/>
                <w:rtl/>
              </w:rPr>
              <w:t xml:space="preserve"> </w:t>
            </w:r>
            <w:r w:rsidRPr="00584A18">
              <w:rPr>
                <w:rFonts w:ascii="David" w:hAnsi="David" w:cs="David" w:hint="eastAsia"/>
                <w:rtl/>
              </w:rPr>
              <w:t>אודות</w:t>
            </w:r>
            <w:r w:rsidRPr="00584A18">
              <w:rPr>
                <w:rFonts w:ascii="David" w:hAnsi="David" w:cs="David"/>
                <w:rtl/>
              </w:rPr>
              <w:t xml:space="preserve"> </w:t>
            </w:r>
            <w:r w:rsidRPr="00584A18">
              <w:rPr>
                <w:rFonts w:ascii="David" w:hAnsi="David" w:cs="David" w:hint="eastAsia"/>
                <w:rtl/>
              </w:rPr>
              <w:t>הדרכות</w:t>
            </w:r>
            <w:r w:rsidRPr="00584A18">
              <w:rPr>
                <w:rFonts w:ascii="David" w:hAnsi="David" w:cs="David"/>
                <w:rtl/>
              </w:rPr>
              <w:t xml:space="preserve"> </w:t>
            </w:r>
            <w:r w:rsidRPr="00584A18">
              <w:rPr>
                <w:rFonts w:ascii="David" w:hAnsi="David" w:cs="David" w:hint="eastAsia"/>
                <w:rtl/>
              </w:rPr>
              <w:t>קבוצתיות</w:t>
            </w:r>
            <w:r w:rsidRPr="00584A18">
              <w:rPr>
                <w:rFonts w:ascii="David" w:hAnsi="David" w:cs="David"/>
                <w:rtl/>
              </w:rPr>
              <w:t xml:space="preserve"> </w:t>
            </w:r>
            <w:r w:rsidRPr="00584A18">
              <w:rPr>
                <w:rFonts w:ascii="David" w:hAnsi="David" w:cs="David" w:hint="eastAsia"/>
                <w:rtl/>
              </w:rPr>
              <w:t>מקצועיות</w:t>
            </w:r>
            <w:r w:rsidRPr="00584A18">
              <w:rPr>
                <w:rFonts w:ascii="David" w:hAnsi="David" w:cs="David"/>
                <w:rtl/>
              </w:rPr>
              <w:t xml:space="preserve"> </w:t>
            </w:r>
            <w:r w:rsidRPr="00584A18">
              <w:rPr>
                <w:rFonts w:ascii="David" w:hAnsi="David" w:cs="David" w:hint="eastAsia"/>
                <w:rtl/>
              </w:rPr>
              <w:t>למטפלים</w:t>
            </w:r>
            <w:r w:rsidRPr="00584A18">
              <w:rPr>
                <w:rFonts w:ascii="David" w:hAnsi="David" w:cs="David"/>
                <w:rtl/>
              </w:rPr>
              <w:t xml:space="preserve"> </w:t>
            </w:r>
            <w:r w:rsidRPr="00584A18">
              <w:rPr>
                <w:rFonts w:ascii="David" w:hAnsi="David" w:cs="David" w:hint="eastAsia"/>
                <w:rtl/>
              </w:rPr>
              <w:t>על</w:t>
            </w:r>
            <w:r w:rsidRPr="00584A18">
              <w:rPr>
                <w:rFonts w:ascii="David" w:hAnsi="David" w:cs="David"/>
                <w:rtl/>
              </w:rPr>
              <w:t xml:space="preserve"> </w:t>
            </w:r>
            <w:r w:rsidRPr="00584A18">
              <w:rPr>
                <w:rFonts w:ascii="David" w:hAnsi="David" w:cs="David" w:hint="eastAsia"/>
                <w:rtl/>
              </w:rPr>
              <w:t>ידי</w:t>
            </w:r>
            <w:r w:rsidRPr="00584A18">
              <w:rPr>
                <w:rFonts w:ascii="David" w:hAnsi="David" w:cs="David"/>
                <w:rtl/>
              </w:rPr>
              <w:t xml:space="preserve"> </w:t>
            </w:r>
            <w:r w:rsidRPr="00584A18">
              <w:rPr>
                <w:rFonts w:ascii="David" w:hAnsi="David" w:cs="David" w:hint="eastAsia"/>
                <w:rtl/>
              </w:rPr>
              <w:t>מנהל</w:t>
            </w:r>
            <w:r w:rsidRPr="00584A18">
              <w:rPr>
                <w:rFonts w:ascii="David" w:hAnsi="David" w:cs="David"/>
                <w:rtl/>
              </w:rPr>
              <w:t xml:space="preserve"> </w:t>
            </w:r>
            <w:r w:rsidRPr="00584A18">
              <w:rPr>
                <w:rFonts w:ascii="David" w:hAnsi="David" w:cs="David" w:hint="eastAsia"/>
                <w:rtl/>
              </w:rPr>
              <w:t>מקצועי</w:t>
            </w:r>
            <w:r w:rsidRPr="00584A18">
              <w:rPr>
                <w:rFonts w:ascii="David" w:hAnsi="David" w:cs="David"/>
                <w:rtl/>
              </w:rPr>
              <w:t xml:space="preserve"> (כהגדרתו </w:t>
            </w:r>
            <w:r w:rsidRPr="00584A18">
              <w:rPr>
                <w:rFonts w:ascii="David" w:hAnsi="David" w:cs="David" w:hint="eastAsia"/>
                <w:rtl/>
              </w:rPr>
              <w:t>לעיל</w:t>
            </w:r>
            <w:r w:rsidRPr="00584A18">
              <w:rPr>
                <w:rFonts w:ascii="David" w:hAnsi="David" w:cs="David"/>
                <w:rtl/>
              </w:rPr>
              <w:t xml:space="preserve">). </w:t>
            </w:r>
            <w:r w:rsidRPr="00584A18">
              <w:rPr>
                <w:rFonts w:ascii="David" w:hAnsi="David" w:cs="David" w:hint="eastAsia"/>
                <w:rtl/>
              </w:rPr>
              <w:t>יש</w:t>
            </w:r>
            <w:r w:rsidRPr="00584A18">
              <w:rPr>
                <w:rFonts w:ascii="David" w:hAnsi="David" w:cs="David"/>
                <w:rtl/>
              </w:rPr>
              <w:t xml:space="preserve"> </w:t>
            </w:r>
            <w:r w:rsidRPr="00584A18">
              <w:rPr>
                <w:rFonts w:ascii="David" w:hAnsi="David" w:cs="David" w:hint="eastAsia"/>
                <w:rtl/>
              </w:rPr>
              <w:t>לצרף</w:t>
            </w:r>
            <w:r w:rsidRPr="00584A18">
              <w:rPr>
                <w:rFonts w:ascii="David" w:hAnsi="David" w:cs="David"/>
                <w:rtl/>
              </w:rPr>
              <w:t xml:space="preserve"> </w:t>
            </w:r>
            <w:r w:rsidRPr="00584A18">
              <w:rPr>
                <w:rFonts w:ascii="David" w:hAnsi="David" w:cs="David" w:hint="eastAsia"/>
                <w:rtl/>
              </w:rPr>
              <w:t>לטופס</w:t>
            </w:r>
            <w:r w:rsidRPr="00584A18">
              <w:rPr>
                <w:rFonts w:ascii="David" w:hAnsi="David" w:cs="David"/>
                <w:rtl/>
              </w:rPr>
              <w:t xml:space="preserve"> </w:t>
            </w:r>
            <w:r w:rsidRPr="00584A18">
              <w:rPr>
                <w:rFonts w:ascii="David" w:hAnsi="David" w:cs="David" w:hint="eastAsia"/>
                <w:rtl/>
              </w:rPr>
              <w:t>ההצעה</w:t>
            </w:r>
            <w:r w:rsidRPr="00584A18">
              <w:rPr>
                <w:rFonts w:ascii="David" w:hAnsi="David" w:cs="David"/>
                <w:rtl/>
              </w:rPr>
              <w:t xml:space="preserve"> </w:t>
            </w:r>
            <w:r w:rsidRPr="00584A18">
              <w:rPr>
                <w:rFonts w:ascii="David" w:hAnsi="David" w:cs="David" w:hint="eastAsia"/>
                <w:rtl/>
              </w:rPr>
              <w:t>את</w:t>
            </w:r>
            <w:r w:rsidRPr="00584A18">
              <w:rPr>
                <w:rFonts w:ascii="David" w:hAnsi="David" w:cs="David"/>
                <w:rtl/>
              </w:rPr>
              <w:t xml:space="preserve"> </w:t>
            </w:r>
            <w:r w:rsidRPr="00584A18">
              <w:rPr>
                <w:rFonts w:ascii="David" w:hAnsi="David" w:cs="David" w:hint="eastAsia"/>
                <w:rtl/>
              </w:rPr>
              <w:t>הדו</w:t>
            </w:r>
            <w:r w:rsidRPr="00584A18">
              <w:rPr>
                <w:rFonts w:ascii="David" w:hAnsi="David" w:cs="David"/>
                <w:rtl/>
              </w:rPr>
              <w:t xml:space="preserve">"חות </w:t>
            </w:r>
            <w:r w:rsidRPr="00584A18">
              <w:rPr>
                <w:rFonts w:ascii="David" w:hAnsi="David" w:cs="David" w:hint="eastAsia"/>
                <w:rtl/>
              </w:rPr>
              <w:t>והרישומים</w:t>
            </w:r>
            <w:r w:rsidRPr="00584A18">
              <w:rPr>
                <w:rFonts w:ascii="David" w:hAnsi="David" w:cs="David"/>
                <w:rtl/>
              </w:rPr>
              <w:t xml:space="preserve"> </w:t>
            </w:r>
            <w:r w:rsidRPr="00584A18">
              <w:rPr>
                <w:rFonts w:ascii="David" w:hAnsi="David" w:cs="David" w:hint="eastAsia"/>
                <w:rtl/>
              </w:rPr>
              <w:t>של</w:t>
            </w:r>
            <w:r w:rsidRPr="00584A18">
              <w:rPr>
                <w:rFonts w:ascii="David" w:hAnsi="David" w:cs="David"/>
                <w:rtl/>
              </w:rPr>
              <w:t xml:space="preserve"> </w:t>
            </w:r>
            <w:r w:rsidRPr="00584A18">
              <w:rPr>
                <w:rFonts w:ascii="David" w:hAnsi="David" w:cs="David" w:hint="eastAsia"/>
                <w:rtl/>
              </w:rPr>
              <w:t>ההדרכות</w:t>
            </w:r>
            <w:r w:rsidRPr="00584A18">
              <w:rPr>
                <w:rFonts w:ascii="David" w:hAnsi="David" w:cs="David"/>
                <w:rtl/>
              </w:rPr>
              <w:t xml:space="preserve"> </w:t>
            </w:r>
            <w:r w:rsidRPr="00584A18">
              <w:rPr>
                <w:rFonts w:ascii="David" w:hAnsi="David" w:cs="David" w:hint="eastAsia"/>
                <w:rtl/>
              </w:rPr>
              <w:t>שבוצעו</w:t>
            </w:r>
            <w:r w:rsidRPr="00584A18">
              <w:rPr>
                <w:rFonts w:ascii="David" w:hAnsi="David" w:cs="David"/>
                <w:rtl/>
              </w:rPr>
              <w:t xml:space="preserve"> </w:t>
            </w:r>
            <w:r w:rsidRPr="00584A18">
              <w:rPr>
                <w:rFonts w:ascii="David" w:hAnsi="David" w:cs="David" w:hint="eastAsia"/>
                <w:rtl/>
              </w:rPr>
              <w:t>והמשתתפים</w:t>
            </w:r>
            <w:r w:rsidRPr="00584A18">
              <w:rPr>
                <w:rFonts w:ascii="David" w:hAnsi="David" w:cs="David"/>
                <w:rtl/>
              </w:rPr>
              <w:t xml:space="preserve"> </w:t>
            </w:r>
            <w:r w:rsidRPr="00584A18">
              <w:rPr>
                <w:rFonts w:ascii="David" w:hAnsi="David" w:cs="David" w:hint="eastAsia"/>
                <w:rtl/>
              </w:rPr>
              <w:t>בהן</w:t>
            </w:r>
            <w:r w:rsidRPr="00584A18">
              <w:rPr>
                <w:rFonts w:ascii="David" w:hAnsi="David" w:cs="David"/>
                <w:rtl/>
              </w:rPr>
              <w:t>.</w:t>
            </w:r>
          </w:p>
          <w:p w14:paraId="3B35FB1B" w14:textId="77777777" w:rsidR="005D5C13" w:rsidRPr="00584A18" w:rsidRDefault="005D5C13" w:rsidP="00FF19C0">
            <w:pPr>
              <w:pStyle w:val="af4"/>
              <w:widowControl w:val="0"/>
              <w:spacing w:after="240"/>
              <w:ind w:left="0"/>
              <w:jc w:val="both"/>
              <w:rPr>
                <w:rFonts w:ascii="David" w:hAnsi="David" w:cs="David"/>
                <w:rtl/>
              </w:rPr>
            </w:pPr>
          </w:p>
          <w:p w14:paraId="20EF1C38" w14:textId="77777777" w:rsidR="005D5C13" w:rsidRPr="00584A18" w:rsidRDefault="005D5C13" w:rsidP="00FF19C0">
            <w:pPr>
              <w:pStyle w:val="af4"/>
              <w:widowControl w:val="0"/>
              <w:spacing w:after="240"/>
              <w:ind w:left="0"/>
              <w:jc w:val="both"/>
              <w:rPr>
                <w:rFonts w:ascii="David" w:hAnsi="David" w:cs="David"/>
                <w:rtl/>
              </w:rPr>
            </w:pPr>
            <w:r w:rsidRPr="00584A18">
              <w:rPr>
                <w:rFonts w:ascii="David" w:hAnsi="David" w:cs="David" w:hint="eastAsia"/>
                <w:rtl/>
              </w:rPr>
              <w:t>ככל</w:t>
            </w:r>
            <w:r w:rsidRPr="00584A18">
              <w:rPr>
                <w:rFonts w:ascii="David" w:hAnsi="David" w:cs="David"/>
                <w:rtl/>
              </w:rPr>
              <w:t xml:space="preserve"> </w:t>
            </w:r>
            <w:r w:rsidRPr="00584A18">
              <w:rPr>
                <w:rFonts w:ascii="David" w:hAnsi="David" w:cs="David" w:hint="eastAsia"/>
                <w:rtl/>
              </w:rPr>
              <w:t>שהתקיימו</w:t>
            </w:r>
            <w:r w:rsidRPr="00584A18">
              <w:rPr>
                <w:rFonts w:ascii="David" w:hAnsi="David" w:cs="David"/>
                <w:rtl/>
              </w:rPr>
              <w:t xml:space="preserve"> </w:t>
            </w:r>
            <w:r w:rsidRPr="00584A18">
              <w:rPr>
                <w:rFonts w:ascii="David" w:hAnsi="David" w:cs="David" w:hint="eastAsia"/>
                <w:rtl/>
              </w:rPr>
              <w:t>יותר</w:t>
            </w:r>
            <w:r w:rsidRPr="00584A18">
              <w:rPr>
                <w:rFonts w:ascii="David" w:hAnsi="David" w:cs="David"/>
                <w:rtl/>
              </w:rPr>
              <w:t xml:space="preserve"> </w:t>
            </w:r>
            <w:r w:rsidRPr="00584A18">
              <w:rPr>
                <w:rFonts w:ascii="David" w:hAnsi="David" w:cs="David" w:hint="eastAsia"/>
                <w:rtl/>
              </w:rPr>
              <w:t>מ</w:t>
            </w:r>
            <w:r w:rsidRPr="00584A18">
              <w:rPr>
                <w:rFonts w:ascii="David" w:hAnsi="David" w:cs="David"/>
                <w:rtl/>
              </w:rPr>
              <w:t xml:space="preserve">-20 </w:t>
            </w:r>
            <w:r w:rsidRPr="00584A18">
              <w:rPr>
                <w:rFonts w:ascii="David" w:hAnsi="David" w:cs="David" w:hint="eastAsia"/>
                <w:rtl/>
              </w:rPr>
              <w:t>הדרכות</w:t>
            </w:r>
            <w:r w:rsidRPr="00584A18">
              <w:rPr>
                <w:rFonts w:ascii="David" w:hAnsi="David" w:cs="David"/>
                <w:rtl/>
              </w:rPr>
              <w:t xml:space="preserve"> </w:t>
            </w:r>
            <w:r w:rsidRPr="00584A18">
              <w:rPr>
                <w:rFonts w:ascii="David" w:hAnsi="David" w:cs="David" w:hint="eastAsia"/>
                <w:rtl/>
              </w:rPr>
              <w:t>קבוצתיות</w:t>
            </w:r>
            <w:r w:rsidRPr="00584A18">
              <w:rPr>
                <w:rFonts w:ascii="David" w:hAnsi="David" w:cs="David"/>
                <w:rtl/>
              </w:rPr>
              <w:t xml:space="preserve"> </w:t>
            </w:r>
            <w:r w:rsidRPr="00584A18">
              <w:rPr>
                <w:rFonts w:ascii="David" w:hAnsi="David" w:cs="David" w:hint="eastAsia"/>
                <w:rtl/>
              </w:rPr>
              <w:t>לשנה</w:t>
            </w:r>
            <w:r w:rsidRPr="00584A18">
              <w:rPr>
                <w:rFonts w:ascii="David" w:hAnsi="David" w:cs="David"/>
                <w:rtl/>
              </w:rPr>
              <w:t xml:space="preserve"> </w:t>
            </w:r>
            <w:r w:rsidRPr="00584A18">
              <w:rPr>
                <w:rFonts w:ascii="David" w:hAnsi="David" w:cs="David" w:hint="eastAsia"/>
                <w:rtl/>
              </w:rPr>
              <w:t>הניקוד</w:t>
            </w:r>
            <w:r w:rsidRPr="00584A18">
              <w:rPr>
                <w:rFonts w:ascii="David" w:hAnsi="David" w:cs="David"/>
                <w:rtl/>
              </w:rPr>
              <w:t xml:space="preserve"> </w:t>
            </w:r>
            <w:r w:rsidRPr="00584A18">
              <w:rPr>
                <w:rFonts w:ascii="David" w:hAnsi="David" w:cs="David" w:hint="eastAsia"/>
                <w:rtl/>
              </w:rPr>
              <w:t>עבור</w:t>
            </w:r>
            <w:r w:rsidRPr="00584A18">
              <w:rPr>
                <w:rFonts w:ascii="David" w:hAnsi="David" w:cs="David"/>
                <w:rtl/>
              </w:rPr>
              <w:t xml:space="preserve"> </w:t>
            </w:r>
            <w:r w:rsidRPr="00584A18">
              <w:rPr>
                <w:rFonts w:ascii="David" w:hAnsi="David" w:cs="David" w:hint="eastAsia"/>
                <w:rtl/>
              </w:rPr>
              <w:t>רכיב</w:t>
            </w:r>
            <w:r w:rsidRPr="00584A18">
              <w:rPr>
                <w:rFonts w:ascii="David" w:hAnsi="David" w:cs="David"/>
                <w:rtl/>
              </w:rPr>
              <w:t xml:space="preserve"> </w:t>
            </w:r>
            <w:r w:rsidRPr="00584A18">
              <w:rPr>
                <w:rFonts w:ascii="David" w:hAnsi="David" w:cs="David" w:hint="eastAsia"/>
                <w:rtl/>
              </w:rPr>
              <w:t>זה</w:t>
            </w:r>
            <w:r w:rsidRPr="00584A18">
              <w:rPr>
                <w:rFonts w:ascii="David" w:hAnsi="David" w:cs="David"/>
                <w:rtl/>
              </w:rPr>
              <w:t xml:space="preserve">, </w:t>
            </w:r>
            <w:r w:rsidRPr="00584A18">
              <w:rPr>
                <w:rFonts w:ascii="David" w:hAnsi="David" w:cs="David" w:hint="eastAsia"/>
                <w:rtl/>
              </w:rPr>
              <w:t>יהיה</w:t>
            </w:r>
            <w:r w:rsidRPr="00584A18">
              <w:rPr>
                <w:rFonts w:ascii="David" w:hAnsi="David" w:cs="David"/>
                <w:rtl/>
              </w:rPr>
              <w:t xml:space="preserve"> </w:t>
            </w:r>
            <w:r w:rsidRPr="00584A18">
              <w:rPr>
                <w:rFonts w:ascii="David" w:hAnsi="David" w:cs="David" w:hint="eastAsia"/>
                <w:rtl/>
              </w:rPr>
              <w:t>אחד</w:t>
            </w:r>
            <w:r w:rsidRPr="00584A18">
              <w:rPr>
                <w:rFonts w:ascii="David" w:hAnsi="David" w:cs="David"/>
                <w:rtl/>
              </w:rPr>
              <w:t xml:space="preserve"> </w:t>
            </w:r>
            <w:r w:rsidRPr="00584A18">
              <w:rPr>
                <w:rFonts w:ascii="David" w:hAnsi="David" w:cs="David" w:hint="eastAsia"/>
                <w:rtl/>
              </w:rPr>
              <w:t>מאלה</w:t>
            </w:r>
            <w:r w:rsidRPr="00584A18">
              <w:rPr>
                <w:rFonts w:ascii="David" w:hAnsi="David" w:cs="David"/>
                <w:rtl/>
              </w:rPr>
              <w:t>:</w:t>
            </w:r>
          </w:p>
          <w:p w14:paraId="101A48EB" w14:textId="77777777" w:rsidR="005D5C13" w:rsidRPr="00584A18" w:rsidRDefault="005D5C13" w:rsidP="000D2A7B">
            <w:pPr>
              <w:widowControl w:val="0"/>
              <w:numPr>
                <w:ilvl w:val="0"/>
                <w:numId w:val="80"/>
              </w:numPr>
              <w:overflowPunct w:val="0"/>
              <w:autoSpaceDE w:val="0"/>
              <w:autoSpaceDN w:val="0"/>
              <w:adjustRightInd w:val="0"/>
              <w:ind w:left="357" w:hanging="357"/>
              <w:jc w:val="both"/>
              <w:rPr>
                <w:rFonts w:ascii="David" w:hAnsi="David" w:cs="David"/>
              </w:rPr>
            </w:pPr>
            <w:r w:rsidRPr="00584A18">
              <w:rPr>
                <w:rFonts w:ascii="David" w:hAnsi="David" w:cs="David" w:hint="eastAsia"/>
                <w:rtl/>
              </w:rPr>
              <w:t>בין</w:t>
            </w:r>
            <w:r w:rsidRPr="00584A18">
              <w:rPr>
                <w:rFonts w:ascii="David" w:hAnsi="David" w:cs="David"/>
                <w:rtl/>
              </w:rPr>
              <w:t xml:space="preserve"> 20 ל-25 הדרכות קבוצתיות מקצועיות  – </w:t>
            </w:r>
            <w:r w:rsidRPr="00B932DB">
              <w:rPr>
                <w:rFonts w:ascii="David" w:hAnsi="David" w:cs="David"/>
                <w:b/>
                <w:bCs/>
                <w:rtl/>
              </w:rPr>
              <w:lastRenderedPageBreak/>
              <w:t>1 נקודות</w:t>
            </w:r>
            <w:r w:rsidRPr="00584A18">
              <w:rPr>
                <w:rFonts w:ascii="David" w:hAnsi="David" w:cs="David"/>
                <w:rtl/>
              </w:rPr>
              <w:t>;</w:t>
            </w:r>
          </w:p>
          <w:p w14:paraId="5B6C182A" w14:textId="77777777" w:rsidR="005D5C13" w:rsidRPr="00584A18" w:rsidRDefault="005D5C13" w:rsidP="000D2A7B">
            <w:pPr>
              <w:widowControl w:val="0"/>
              <w:numPr>
                <w:ilvl w:val="0"/>
                <w:numId w:val="80"/>
              </w:numPr>
              <w:overflowPunct w:val="0"/>
              <w:autoSpaceDE w:val="0"/>
              <w:autoSpaceDN w:val="0"/>
              <w:adjustRightInd w:val="0"/>
              <w:ind w:left="357" w:hanging="357"/>
              <w:jc w:val="both"/>
              <w:rPr>
                <w:rFonts w:ascii="David" w:hAnsi="David" w:cs="David"/>
              </w:rPr>
            </w:pPr>
            <w:r w:rsidRPr="00584A18">
              <w:rPr>
                <w:rFonts w:ascii="David" w:hAnsi="David" w:cs="David" w:hint="eastAsia"/>
                <w:rtl/>
              </w:rPr>
              <w:t>בין</w:t>
            </w:r>
            <w:r w:rsidRPr="00584A18">
              <w:rPr>
                <w:rFonts w:ascii="David" w:hAnsi="David" w:cs="David"/>
                <w:rtl/>
              </w:rPr>
              <w:t xml:space="preserve"> 26 ל-30 הדרכות קבוצתיות  מקצועיות – </w:t>
            </w:r>
            <w:r w:rsidRPr="00B932DB">
              <w:rPr>
                <w:rFonts w:ascii="David" w:hAnsi="David" w:cs="David"/>
                <w:b/>
                <w:bCs/>
                <w:rtl/>
              </w:rPr>
              <w:t>3 נקודות</w:t>
            </w:r>
            <w:r w:rsidRPr="00584A18">
              <w:rPr>
                <w:rFonts w:ascii="David" w:hAnsi="David" w:cs="David"/>
                <w:rtl/>
              </w:rPr>
              <w:t>;</w:t>
            </w:r>
          </w:p>
          <w:p w14:paraId="5CE7F752" w14:textId="77777777" w:rsidR="005D5C13" w:rsidRPr="00374864" w:rsidRDefault="005D5C13" w:rsidP="000D2A7B">
            <w:pPr>
              <w:widowControl w:val="0"/>
              <w:numPr>
                <w:ilvl w:val="0"/>
                <w:numId w:val="80"/>
              </w:numPr>
              <w:overflowPunct w:val="0"/>
              <w:autoSpaceDE w:val="0"/>
              <w:autoSpaceDN w:val="0"/>
              <w:adjustRightInd w:val="0"/>
              <w:spacing w:after="240"/>
              <w:ind w:left="357" w:hanging="357"/>
              <w:jc w:val="both"/>
              <w:rPr>
                <w:rFonts w:ascii="David" w:hAnsi="David" w:cs="David"/>
                <w:color w:val="000000"/>
                <w:rtl/>
              </w:rPr>
            </w:pPr>
            <w:r w:rsidRPr="00584A18">
              <w:rPr>
                <w:rFonts w:ascii="David" w:hAnsi="David" w:cs="David" w:hint="eastAsia"/>
                <w:rtl/>
              </w:rPr>
              <w:t>מעל</w:t>
            </w:r>
            <w:r w:rsidRPr="00584A18">
              <w:rPr>
                <w:rFonts w:ascii="David" w:hAnsi="David" w:cs="David"/>
                <w:rtl/>
              </w:rPr>
              <w:t xml:space="preserve"> 31 הדרכות קבוצתיות  מקצועיות – </w:t>
            </w:r>
            <w:r w:rsidRPr="00B932DB">
              <w:rPr>
                <w:rFonts w:ascii="David" w:hAnsi="David" w:cs="David"/>
                <w:b/>
                <w:bCs/>
                <w:rtl/>
              </w:rPr>
              <w:t>5 נקודות</w:t>
            </w:r>
            <w:r w:rsidRPr="00584A18">
              <w:rPr>
                <w:rFonts w:ascii="David" w:hAnsi="David" w:cs="David"/>
                <w:rtl/>
              </w:rPr>
              <w:t>;</w:t>
            </w:r>
          </w:p>
        </w:tc>
      </w:tr>
      <w:tr w:rsidR="005D5C13" w14:paraId="423E2676"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D08603C" w14:textId="77777777" w:rsidR="005D5C13" w:rsidRPr="00ED3AFA" w:rsidRDefault="005D5C13" w:rsidP="00FF19C0">
            <w:pPr>
              <w:bidi w:val="0"/>
              <w:jc w:val="center"/>
              <w:rPr>
                <w:rFonts w:ascii="David" w:hAnsi="David" w:cs="David"/>
                <w:color w:val="000000"/>
              </w:rPr>
            </w:pPr>
            <w:bookmarkStart w:id="84" w:name="show_TavhinimAcher7"/>
            <w:bookmarkEnd w:id="83"/>
            <w:r>
              <w:rPr>
                <w:rFonts w:ascii="David" w:hAnsi="David" w:cs="David" w:hint="cs"/>
                <w:color w:val="000000"/>
                <w:rtl/>
              </w:rPr>
              <w:lastRenderedPageBreak/>
              <w:t>8</w:t>
            </w:r>
          </w:p>
        </w:tc>
        <w:tc>
          <w:tcPr>
            <w:tcW w:w="1281" w:type="dxa"/>
            <w:tcBorders>
              <w:top w:val="single" w:sz="4" w:space="0" w:color="auto"/>
              <w:left w:val="single" w:sz="4" w:space="0" w:color="auto"/>
              <w:bottom w:val="single" w:sz="4" w:space="0" w:color="auto"/>
              <w:right w:val="single" w:sz="4" w:space="0" w:color="auto"/>
            </w:tcBorders>
            <w:vAlign w:val="center"/>
          </w:tcPr>
          <w:p w14:paraId="3560BC0F" w14:textId="77777777" w:rsidR="005D5C13" w:rsidRPr="00ED3AFA" w:rsidRDefault="005D5C13" w:rsidP="00FF19C0">
            <w:pPr>
              <w:bidi w:val="0"/>
              <w:jc w:val="center"/>
              <w:rPr>
                <w:rFonts w:ascii="David" w:hAnsi="David" w:cs="David"/>
                <w:color w:val="000000"/>
              </w:rPr>
            </w:pPr>
            <w:r>
              <w:rPr>
                <w:rFonts w:ascii="David" w:hAnsi="David" w:cs="David"/>
                <w:color w:val="000000"/>
              </w:rPr>
              <w:t>10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B1B5241" w14:textId="77777777" w:rsidR="005D5C13" w:rsidRPr="00374864" w:rsidRDefault="005D5C13" w:rsidP="00FF19C0">
            <w:pPr>
              <w:jc w:val="center"/>
              <w:rPr>
                <w:rFonts w:ascii="David" w:hAnsi="David" w:cs="David"/>
                <w:rtl/>
              </w:rPr>
            </w:pPr>
            <w:r w:rsidRPr="00374864">
              <w:rPr>
                <w:rFonts w:ascii="David" w:hAnsi="David" w:cs="David" w:hint="eastAsia"/>
                <w:rtl/>
              </w:rPr>
              <w:t>המלצות</w:t>
            </w:r>
            <w:r w:rsidRPr="00374864">
              <w:rPr>
                <w:rFonts w:ascii="David" w:hAnsi="David" w:cs="David"/>
                <w:rtl/>
              </w:rPr>
              <w:t xml:space="preserve"> </w:t>
            </w:r>
            <w:r w:rsidRPr="00374864">
              <w:rPr>
                <w:rFonts w:ascii="David" w:hAnsi="David" w:cs="David" w:hint="eastAsia"/>
                <w:rtl/>
              </w:rPr>
              <w:t>ושביעות</w:t>
            </w:r>
            <w:r w:rsidRPr="00374864">
              <w:rPr>
                <w:rFonts w:ascii="David" w:hAnsi="David" w:cs="David"/>
                <w:rtl/>
              </w:rPr>
              <w:t xml:space="preserve"> </w:t>
            </w:r>
            <w:r w:rsidRPr="00374864">
              <w:rPr>
                <w:rFonts w:ascii="David" w:hAnsi="David" w:cs="David" w:hint="eastAsia"/>
                <w:rtl/>
              </w:rPr>
              <w:t>רצון</w:t>
            </w:r>
            <w:r w:rsidRPr="00374864">
              <w:rPr>
                <w:rFonts w:ascii="David" w:hAnsi="David" w:cs="David"/>
                <w:rtl/>
              </w:rPr>
              <w:t xml:space="preserve"> </w:t>
            </w:r>
            <w:r w:rsidRPr="00374864">
              <w:rPr>
                <w:rFonts w:ascii="David" w:hAnsi="David" w:cs="David" w:hint="eastAsia"/>
                <w:rtl/>
              </w:rPr>
              <w:t>מהמציע</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422F7A67" w14:textId="070B981F" w:rsidR="005D5C13" w:rsidRPr="00584A18" w:rsidDel="001D3FDA" w:rsidRDefault="005D5C13" w:rsidP="001D3FDA">
            <w:pPr>
              <w:widowControl w:val="0"/>
              <w:spacing w:after="240"/>
              <w:jc w:val="both"/>
              <w:rPr>
                <w:del w:id="85" w:author="יחיאל צבי הראל [2]" w:date="2024-04-11T08:50:00Z"/>
                <w:rFonts w:ascii="David" w:hAnsi="David" w:cs="David"/>
              </w:rPr>
            </w:pPr>
            <w:r w:rsidRPr="00584A18">
              <w:rPr>
                <w:rFonts w:ascii="David" w:hAnsi="David" w:cs="David" w:hint="eastAsia"/>
                <w:rtl/>
              </w:rPr>
              <w:t>המציע</w:t>
            </w:r>
            <w:r w:rsidRPr="00584A18">
              <w:rPr>
                <w:rFonts w:ascii="David" w:hAnsi="David" w:cs="David"/>
                <w:rtl/>
              </w:rPr>
              <w:t xml:space="preserve"> </w:t>
            </w:r>
            <w:ins w:id="86" w:author="יחיאל צבי הראל [2]" w:date="2024-04-11T08:45:00Z">
              <w:r w:rsidR="001D3FDA">
                <w:rPr>
                  <w:rFonts w:ascii="David" w:hAnsi="David" w:cs="David" w:hint="cs"/>
                  <w:rtl/>
                </w:rPr>
                <w:t>ימסור</w:t>
              </w:r>
            </w:ins>
            <w:del w:id="87" w:author="יחיאל צבי הראל [2]" w:date="2024-04-11T08:45:00Z">
              <w:r w:rsidRPr="00584A18" w:rsidDel="001D3FDA">
                <w:rPr>
                  <w:rFonts w:ascii="David" w:hAnsi="David" w:cs="David"/>
                  <w:rtl/>
                </w:rPr>
                <w:delText>יגיש</w:delText>
              </w:r>
            </w:del>
            <w:ins w:id="88" w:author="יחיאל צבי הראל [2]" w:date="2024-04-11T08:45:00Z">
              <w:r w:rsidR="001D3FDA">
                <w:rPr>
                  <w:rFonts w:ascii="David" w:hAnsi="David" w:cs="David" w:hint="cs"/>
                  <w:rtl/>
                </w:rPr>
                <w:t xml:space="preserve"> פרטי התקשרות</w:t>
              </w:r>
            </w:ins>
            <w:ins w:id="89" w:author="יחיאל צבי הראל [2]" w:date="2024-04-11T08:50:00Z">
              <w:r w:rsidR="001D3FDA">
                <w:rPr>
                  <w:rFonts w:ascii="David" w:hAnsi="David" w:cs="David" w:hint="cs"/>
                  <w:rtl/>
                </w:rPr>
                <w:t>, לרבות מס' טלפון נייד,</w:t>
              </w:r>
            </w:ins>
            <w:ins w:id="90" w:author="יחיאל צבי הראל [2]" w:date="2024-04-11T08:45:00Z">
              <w:r w:rsidR="001D3FDA">
                <w:rPr>
                  <w:rFonts w:ascii="David" w:hAnsi="David" w:cs="David" w:hint="cs"/>
                  <w:rtl/>
                </w:rPr>
                <w:t xml:space="preserve"> של </w:t>
              </w:r>
            </w:ins>
            <w:ins w:id="91" w:author="יחיאל צבי הראל [2]" w:date="2024-04-11T08:46:00Z">
              <w:r w:rsidR="001D3FDA">
                <w:rPr>
                  <w:rFonts w:ascii="David" w:hAnsi="David" w:cs="David" w:hint="cs"/>
                  <w:rtl/>
                </w:rPr>
                <w:t>שני ממליצים</w:t>
              </w:r>
            </w:ins>
            <w:r w:rsidRPr="00584A18">
              <w:rPr>
                <w:rFonts w:ascii="David" w:hAnsi="David" w:cs="David"/>
                <w:rtl/>
              </w:rPr>
              <w:t xml:space="preserve"> </w:t>
            </w:r>
            <w:del w:id="92" w:author="יחיאל צבי הראל [2]" w:date="2024-04-11T08:46:00Z">
              <w:r w:rsidRPr="00584A18" w:rsidDel="001D3FDA">
                <w:rPr>
                  <w:rFonts w:ascii="David" w:hAnsi="David" w:cs="David" w:hint="eastAsia"/>
                  <w:u w:val="single"/>
                  <w:rtl/>
                </w:rPr>
                <w:delText>שתי</w:delText>
              </w:r>
              <w:r w:rsidRPr="00584A18" w:rsidDel="001D3FDA">
                <w:rPr>
                  <w:rFonts w:ascii="David" w:hAnsi="David" w:cs="David"/>
                  <w:rtl/>
                </w:rPr>
                <w:delText xml:space="preserve"> המלצות שונות </w:delText>
              </w:r>
            </w:del>
            <w:r w:rsidRPr="00584A18">
              <w:rPr>
                <w:rFonts w:ascii="David" w:hAnsi="David" w:cs="David"/>
                <w:rtl/>
              </w:rPr>
              <w:t>(ולא יותר)</w:t>
            </w:r>
            <w:ins w:id="93" w:author="יחיאל צבי הראל [2]" w:date="2024-04-11T08:47:00Z">
              <w:r w:rsidR="001D3FDA">
                <w:rPr>
                  <w:rFonts w:ascii="David" w:hAnsi="David" w:cs="David" w:hint="cs"/>
                  <w:rtl/>
                </w:rPr>
                <w:t xml:space="preserve"> </w:t>
              </w:r>
            </w:ins>
            <w:del w:id="94" w:author="יחיאל צבי הראל [2]" w:date="2024-04-11T08:48:00Z">
              <w:r w:rsidRPr="00584A18" w:rsidDel="001D3FDA">
                <w:rPr>
                  <w:rFonts w:ascii="David" w:hAnsi="David" w:cs="David"/>
                  <w:rtl/>
                </w:rPr>
                <w:delText xml:space="preserve"> </w:delText>
              </w:r>
            </w:del>
            <w:r w:rsidRPr="00584A18">
              <w:rPr>
                <w:rFonts w:ascii="David" w:hAnsi="David" w:cs="David"/>
                <w:rtl/>
              </w:rPr>
              <w:t>משני גופים שונים, כמפורט להלן, אשר המציע התקשר איתם ב-5 שנים האחרונות לצורך שירות שעניינו טיפול נפשי או שירותי אבחון נפשי</w:t>
            </w:r>
            <w:ins w:id="95" w:author="יחיאל צבי הראל [2]" w:date="2024-04-11T08:50:00Z">
              <w:r w:rsidR="001D3FDA">
                <w:rPr>
                  <w:rFonts w:ascii="David" w:hAnsi="David" w:cs="David" w:hint="cs"/>
                  <w:rtl/>
                </w:rPr>
                <w:t>.</w:t>
              </w:r>
            </w:ins>
            <w:del w:id="96" w:author="יחיאל צבי הראל [2]" w:date="2024-04-11T08:50:00Z">
              <w:r w:rsidRPr="00584A18" w:rsidDel="001D3FDA">
                <w:rPr>
                  <w:rFonts w:ascii="David" w:hAnsi="David" w:cs="David"/>
                  <w:rtl/>
                </w:rPr>
                <w:delText>:</w:delText>
              </w:r>
            </w:del>
          </w:p>
          <w:p w14:paraId="3277A5C0" w14:textId="127FCA1F" w:rsidR="005D5C13" w:rsidRPr="00584A18" w:rsidDel="001D3FDA" w:rsidRDefault="005D5C13" w:rsidP="001D3FDA">
            <w:pPr>
              <w:widowControl w:val="0"/>
              <w:spacing w:after="240"/>
              <w:jc w:val="both"/>
              <w:rPr>
                <w:del w:id="97" w:author="יחיאל צבי הראל [2]" w:date="2024-04-11T08:50:00Z"/>
                <w:rFonts w:ascii="David" w:hAnsi="David" w:cs="David"/>
                <w:rtl/>
              </w:rPr>
            </w:pPr>
            <w:del w:id="98" w:author="יחיאל צבי הראל [2]" w:date="2024-04-11T08:50:00Z">
              <w:r w:rsidRPr="00584A18" w:rsidDel="001D3FDA">
                <w:rPr>
                  <w:rFonts w:ascii="David" w:hAnsi="David" w:cs="David" w:hint="eastAsia"/>
                  <w:rtl/>
                </w:rPr>
                <w:delText>ההמלצות</w:delText>
              </w:r>
              <w:r w:rsidRPr="00584A18" w:rsidDel="001D3FDA">
                <w:rPr>
                  <w:rFonts w:ascii="David" w:hAnsi="David" w:cs="David"/>
                  <w:rtl/>
                </w:rPr>
                <w:delText xml:space="preserve"> </w:delText>
              </w:r>
              <w:r w:rsidRPr="00584A18" w:rsidDel="001D3FDA">
                <w:rPr>
                  <w:rFonts w:ascii="David" w:hAnsi="David" w:cs="David" w:hint="eastAsia"/>
                  <w:rtl/>
                </w:rPr>
                <w:delText>יכללו</w:delText>
              </w:r>
              <w:r w:rsidRPr="00584A18" w:rsidDel="001D3FDA">
                <w:rPr>
                  <w:rFonts w:ascii="David" w:hAnsi="David" w:cs="David"/>
                  <w:rtl/>
                </w:rPr>
                <w:delText xml:space="preserve"> </w:delText>
              </w:r>
              <w:r w:rsidRPr="00584A18" w:rsidDel="001D3FDA">
                <w:rPr>
                  <w:rFonts w:ascii="David" w:hAnsi="David" w:cs="David" w:hint="eastAsia"/>
                  <w:rtl/>
                </w:rPr>
                <w:delText>פרטי</w:delText>
              </w:r>
              <w:r w:rsidRPr="00584A18" w:rsidDel="001D3FDA">
                <w:rPr>
                  <w:rFonts w:ascii="David" w:hAnsi="David" w:cs="David"/>
                  <w:rtl/>
                </w:rPr>
                <w:delText xml:space="preserve"> </w:delText>
              </w:r>
              <w:r w:rsidRPr="00584A18" w:rsidDel="001D3FDA">
                <w:rPr>
                  <w:rFonts w:ascii="David" w:hAnsi="David" w:cs="David" w:hint="eastAsia"/>
                  <w:rtl/>
                </w:rPr>
                <w:delText>התקשרות</w:delText>
              </w:r>
              <w:r w:rsidRPr="00584A18" w:rsidDel="001D3FDA">
                <w:rPr>
                  <w:rFonts w:ascii="David" w:hAnsi="David" w:cs="David"/>
                  <w:rtl/>
                </w:rPr>
                <w:delText xml:space="preserve"> </w:delText>
              </w:r>
              <w:r w:rsidRPr="00584A18" w:rsidDel="001D3FDA">
                <w:rPr>
                  <w:rFonts w:ascii="David" w:hAnsi="David" w:cs="David" w:hint="eastAsia"/>
                  <w:rtl/>
                </w:rPr>
                <w:delText>עם</w:delText>
              </w:r>
              <w:r w:rsidRPr="00584A18" w:rsidDel="001D3FDA">
                <w:rPr>
                  <w:rFonts w:ascii="David" w:hAnsi="David" w:cs="David"/>
                  <w:rtl/>
                </w:rPr>
                <w:delText xml:space="preserve"> </w:delText>
              </w:r>
              <w:r w:rsidRPr="00584A18" w:rsidDel="001D3FDA">
                <w:rPr>
                  <w:rFonts w:ascii="David" w:hAnsi="David" w:cs="David" w:hint="eastAsia"/>
                  <w:rtl/>
                </w:rPr>
                <w:delText>הממליצים</w:delText>
              </w:r>
              <w:r w:rsidRPr="00584A18" w:rsidDel="001D3FDA">
                <w:rPr>
                  <w:rFonts w:ascii="David" w:hAnsi="David" w:cs="David"/>
                  <w:rtl/>
                </w:rPr>
                <w:delText xml:space="preserve">, </w:delText>
              </w:r>
              <w:r w:rsidRPr="00584A18" w:rsidDel="001D3FDA">
                <w:rPr>
                  <w:rFonts w:ascii="David" w:hAnsi="David" w:cs="David" w:hint="eastAsia"/>
                  <w:rtl/>
                </w:rPr>
                <w:delText>לרבות</w:delText>
              </w:r>
              <w:r w:rsidRPr="00584A18" w:rsidDel="001D3FDA">
                <w:rPr>
                  <w:rFonts w:ascii="David" w:hAnsi="David" w:cs="David"/>
                  <w:rtl/>
                </w:rPr>
                <w:delText xml:space="preserve"> </w:delText>
              </w:r>
              <w:r w:rsidRPr="00584A18" w:rsidDel="001D3FDA">
                <w:rPr>
                  <w:rFonts w:ascii="David" w:hAnsi="David" w:cs="David" w:hint="eastAsia"/>
                  <w:rtl/>
                </w:rPr>
                <w:delText>מס</w:delText>
              </w:r>
              <w:r w:rsidRPr="00584A18" w:rsidDel="001D3FDA">
                <w:rPr>
                  <w:rFonts w:ascii="David" w:hAnsi="David" w:cs="David"/>
                  <w:rtl/>
                </w:rPr>
                <w:delText xml:space="preserve">' </w:delText>
              </w:r>
              <w:r w:rsidRPr="00584A18" w:rsidDel="001D3FDA">
                <w:rPr>
                  <w:rFonts w:ascii="David" w:hAnsi="David" w:cs="David" w:hint="eastAsia"/>
                  <w:rtl/>
                </w:rPr>
                <w:delText>טלפון</w:delText>
              </w:r>
              <w:r w:rsidRPr="00584A18" w:rsidDel="001D3FDA">
                <w:rPr>
                  <w:rFonts w:ascii="David" w:hAnsi="David" w:cs="David"/>
                  <w:rtl/>
                </w:rPr>
                <w:delText xml:space="preserve"> </w:delText>
              </w:r>
              <w:r w:rsidRPr="00584A18" w:rsidDel="001D3FDA">
                <w:rPr>
                  <w:rFonts w:ascii="David" w:hAnsi="David" w:cs="David" w:hint="eastAsia"/>
                  <w:rtl/>
                </w:rPr>
                <w:delText>נייד</w:delText>
              </w:r>
              <w:r w:rsidRPr="00584A18" w:rsidDel="001D3FDA">
                <w:rPr>
                  <w:rFonts w:ascii="David" w:hAnsi="David" w:cs="David"/>
                  <w:rtl/>
                </w:rPr>
                <w:delText>.</w:delText>
              </w:r>
            </w:del>
          </w:p>
          <w:p w14:paraId="331E728B" w14:textId="77777777" w:rsidR="005D5C13" w:rsidRPr="001D3FDA" w:rsidRDefault="005D5C13" w:rsidP="001D3FDA">
            <w:pPr>
              <w:widowControl w:val="0"/>
              <w:spacing w:after="240"/>
              <w:jc w:val="both"/>
              <w:rPr>
                <w:rFonts w:ascii="David" w:hAnsi="David" w:cs="David"/>
                <w:rtl/>
              </w:rPr>
            </w:pPr>
          </w:p>
          <w:p w14:paraId="321D1663" w14:textId="77777777" w:rsidR="005D5C13" w:rsidRPr="00584A18" w:rsidRDefault="005D5C13" w:rsidP="00AF0813">
            <w:pPr>
              <w:pStyle w:val="af4"/>
              <w:widowControl w:val="0"/>
              <w:spacing w:after="240"/>
              <w:ind w:left="0"/>
              <w:contextualSpacing w:val="0"/>
              <w:jc w:val="both"/>
              <w:rPr>
                <w:rFonts w:ascii="David" w:hAnsi="David" w:cs="David"/>
              </w:rPr>
            </w:pPr>
            <w:r w:rsidRPr="00584A18">
              <w:rPr>
                <w:rFonts w:ascii="David" w:hAnsi="David" w:cs="David" w:hint="eastAsia"/>
                <w:rtl/>
              </w:rPr>
              <w:t>המזמין</w:t>
            </w:r>
            <w:r w:rsidRPr="00584A18">
              <w:rPr>
                <w:rFonts w:ascii="David" w:hAnsi="David" w:cs="David"/>
                <w:rtl/>
              </w:rPr>
              <w:t xml:space="preserve"> </w:t>
            </w:r>
            <w:r w:rsidR="00AF0813">
              <w:rPr>
                <w:rFonts w:ascii="David" w:hAnsi="David" w:cs="David" w:hint="cs"/>
                <w:rtl/>
              </w:rPr>
              <w:t>י</w:t>
            </w:r>
            <w:r w:rsidRPr="00584A18">
              <w:rPr>
                <w:rFonts w:ascii="David" w:hAnsi="David" w:cs="David" w:hint="eastAsia"/>
                <w:rtl/>
              </w:rPr>
              <w:t>שוחח</w:t>
            </w:r>
            <w:r w:rsidRPr="00584A18">
              <w:rPr>
                <w:rFonts w:ascii="David" w:hAnsi="David" w:cs="David"/>
                <w:rtl/>
              </w:rPr>
              <w:t xml:space="preserve"> </w:t>
            </w:r>
            <w:r w:rsidRPr="00584A18">
              <w:rPr>
                <w:rFonts w:ascii="David" w:hAnsi="David" w:cs="David" w:hint="eastAsia"/>
                <w:rtl/>
              </w:rPr>
              <w:t>עם</w:t>
            </w:r>
            <w:r w:rsidRPr="00584A18">
              <w:rPr>
                <w:rFonts w:ascii="David" w:hAnsi="David" w:cs="David"/>
                <w:rtl/>
              </w:rPr>
              <w:t xml:space="preserve"> </w:t>
            </w:r>
            <w:r w:rsidRPr="00584A18">
              <w:rPr>
                <w:rFonts w:ascii="David" w:hAnsi="David" w:cs="David" w:hint="eastAsia"/>
                <w:rtl/>
              </w:rPr>
              <w:t>הממליצים</w:t>
            </w:r>
            <w:r w:rsidRPr="00584A18">
              <w:rPr>
                <w:rFonts w:ascii="David" w:hAnsi="David" w:cs="David"/>
                <w:rtl/>
              </w:rPr>
              <w:t xml:space="preserve"> </w:t>
            </w:r>
            <w:r w:rsidRPr="00584A18">
              <w:rPr>
                <w:rFonts w:ascii="David" w:hAnsi="David" w:cs="David" w:hint="eastAsia"/>
                <w:rtl/>
              </w:rPr>
              <w:t>לצורך</w:t>
            </w:r>
            <w:r w:rsidRPr="00584A18">
              <w:rPr>
                <w:rFonts w:ascii="David" w:hAnsi="David" w:cs="David"/>
                <w:rtl/>
              </w:rPr>
              <w:t xml:space="preserve"> </w:t>
            </w:r>
            <w:r w:rsidRPr="00584A18">
              <w:rPr>
                <w:rFonts w:ascii="David" w:hAnsi="David" w:cs="David" w:hint="eastAsia"/>
                <w:rtl/>
              </w:rPr>
              <w:t>דירוג</w:t>
            </w:r>
            <w:r w:rsidRPr="00584A18">
              <w:rPr>
                <w:rFonts w:ascii="David" w:hAnsi="David" w:cs="David"/>
                <w:rtl/>
              </w:rPr>
              <w:t xml:space="preserve"> </w:t>
            </w:r>
            <w:r w:rsidRPr="00584A18">
              <w:rPr>
                <w:rFonts w:ascii="David" w:hAnsi="David" w:cs="David" w:hint="eastAsia"/>
                <w:rtl/>
              </w:rPr>
              <w:t>ההמלצות</w:t>
            </w:r>
            <w:r w:rsidR="00AF0813">
              <w:rPr>
                <w:rFonts w:ascii="David" w:hAnsi="David" w:cs="David" w:hint="cs"/>
                <w:rtl/>
              </w:rPr>
              <w:t xml:space="preserve"> </w:t>
            </w:r>
            <w:r w:rsidRPr="00584A18">
              <w:rPr>
                <w:rFonts w:ascii="David" w:hAnsi="David" w:cs="David" w:hint="eastAsia"/>
                <w:rtl/>
              </w:rPr>
              <w:t>בהתאם</w:t>
            </w:r>
            <w:r w:rsidRPr="00584A18">
              <w:rPr>
                <w:rFonts w:ascii="David" w:hAnsi="David" w:cs="David"/>
                <w:rtl/>
              </w:rPr>
              <w:t xml:space="preserve"> </w:t>
            </w:r>
            <w:r w:rsidRPr="00584A18">
              <w:rPr>
                <w:rFonts w:ascii="David" w:hAnsi="David" w:cs="David" w:hint="eastAsia"/>
                <w:rtl/>
              </w:rPr>
              <w:t>לקריטריונים</w:t>
            </w:r>
            <w:r w:rsidRPr="00584A18">
              <w:rPr>
                <w:rFonts w:ascii="David" w:hAnsi="David" w:cs="David"/>
                <w:rtl/>
              </w:rPr>
              <w:t xml:space="preserve"> </w:t>
            </w:r>
            <w:r w:rsidRPr="00584A18">
              <w:rPr>
                <w:rFonts w:ascii="David" w:hAnsi="David" w:cs="David" w:hint="eastAsia"/>
                <w:rtl/>
              </w:rPr>
              <w:t>הבאים</w:t>
            </w:r>
            <w:r w:rsidRPr="00584A18">
              <w:rPr>
                <w:rFonts w:ascii="David" w:hAnsi="David" w:cs="David"/>
                <w:rtl/>
              </w:rPr>
              <w:t>:</w:t>
            </w:r>
          </w:p>
          <w:p w14:paraId="20F0B047" w14:textId="77777777" w:rsidR="005D5C13" w:rsidRPr="002603C0" w:rsidRDefault="005D5C13" w:rsidP="000D2A7B">
            <w:pPr>
              <w:pStyle w:val="af4"/>
              <w:widowControl w:val="0"/>
              <w:numPr>
                <w:ilvl w:val="0"/>
                <w:numId w:val="81"/>
              </w:numPr>
              <w:spacing w:after="240"/>
              <w:ind w:left="357" w:hanging="357"/>
              <w:jc w:val="both"/>
              <w:rPr>
                <w:rFonts w:ascii="David" w:hAnsi="David" w:cs="David"/>
              </w:rPr>
            </w:pPr>
            <w:r w:rsidRPr="002603C0">
              <w:rPr>
                <w:rFonts w:ascii="David" w:hAnsi="David" w:cs="David" w:hint="eastAsia"/>
                <w:rtl/>
              </w:rPr>
              <w:t>איכות</w:t>
            </w:r>
            <w:r w:rsidRPr="002603C0">
              <w:rPr>
                <w:rFonts w:ascii="David" w:hAnsi="David" w:cs="David"/>
                <w:rtl/>
              </w:rPr>
              <w:t xml:space="preserve"> השירותים שניתנו על ידי המציע באופן כללי -</w:t>
            </w:r>
            <w:r w:rsidRPr="002603C0">
              <w:rPr>
                <w:rFonts w:ascii="David" w:hAnsi="David" w:cs="David"/>
                <w:b/>
                <w:bCs/>
                <w:rtl/>
              </w:rPr>
              <w:t>1 נקודה לכל המלצה</w:t>
            </w:r>
            <w:r w:rsidRPr="002603C0">
              <w:rPr>
                <w:rFonts w:ascii="David" w:hAnsi="David" w:cs="David"/>
                <w:rtl/>
              </w:rPr>
              <w:t xml:space="preserve"> (סה"כ 2 נקודות); </w:t>
            </w:r>
          </w:p>
          <w:p w14:paraId="4CA7653D" w14:textId="77777777" w:rsidR="005D5C13" w:rsidRPr="00584A18" w:rsidRDefault="005D5C13" w:rsidP="000D2A7B">
            <w:pPr>
              <w:pStyle w:val="af4"/>
              <w:widowControl w:val="0"/>
              <w:numPr>
                <w:ilvl w:val="0"/>
                <w:numId w:val="81"/>
              </w:numPr>
              <w:spacing w:after="240"/>
              <w:ind w:left="357" w:hanging="357"/>
              <w:jc w:val="both"/>
              <w:rPr>
                <w:rFonts w:ascii="David" w:hAnsi="David" w:cs="David"/>
              </w:rPr>
            </w:pPr>
            <w:r w:rsidRPr="00584A18">
              <w:rPr>
                <w:rFonts w:ascii="David" w:hAnsi="David" w:cs="David" w:hint="eastAsia"/>
                <w:rtl/>
              </w:rPr>
              <w:t>רמה</w:t>
            </w:r>
            <w:r w:rsidRPr="00584A18">
              <w:rPr>
                <w:rFonts w:ascii="David" w:hAnsi="David" w:cs="David"/>
                <w:rtl/>
              </w:rPr>
              <w:t xml:space="preserve"> וידע מקצועי – </w:t>
            </w:r>
            <w:r w:rsidRPr="00B932DB">
              <w:rPr>
                <w:rFonts w:ascii="David" w:hAnsi="David" w:cs="David"/>
                <w:b/>
                <w:bCs/>
                <w:rtl/>
              </w:rPr>
              <w:t>נקודה</w:t>
            </w:r>
            <w:r w:rsidR="002603C0">
              <w:rPr>
                <w:rFonts w:ascii="David" w:hAnsi="David" w:cs="David" w:hint="cs"/>
                <w:b/>
                <w:bCs/>
                <w:rtl/>
              </w:rPr>
              <w:t xml:space="preserve"> 1</w:t>
            </w:r>
            <w:r w:rsidRPr="00B932DB">
              <w:rPr>
                <w:rFonts w:ascii="David" w:hAnsi="David" w:cs="David"/>
                <w:b/>
                <w:bCs/>
                <w:rtl/>
              </w:rPr>
              <w:t xml:space="preserve"> לכל המלצה</w:t>
            </w:r>
            <w:r w:rsidRPr="00584A18">
              <w:rPr>
                <w:rFonts w:ascii="David" w:hAnsi="David" w:cs="David"/>
                <w:rtl/>
              </w:rPr>
              <w:t xml:space="preserve"> (סה"כ 2 נקודות);</w:t>
            </w:r>
          </w:p>
          <w:p w14:paraId="4CE3C002" w14:textId="77777777" w:rsidR="005D5C13" w:rsidRPr="00584A18" w:rsidRDefault="005D5C13" w:rsidP="000D2A7B">
            <w:pPr>
              <w:pStyle w:val="af4"/>
              <w:widowControl w:val="0"/>
              <w:numPr>
                <w:ilvl w:val="0"/>
                <w:numId w:val="81"/>
              </w:numPr>
              <w:spacing w:after="240"/>
              <w:ind w:left="357" w:hanging="357"/>
              <w:jc w:val="both"/>
              <w:rPr>
                <w:rFonts w:ascii="David" w:hAnsi="David" w:cs="David"/>
              </w:rPr>
            </w:pPr>
            <w:r w:rsidRPr="00584A18">
              <w:rPr>
                <w:rFonts w:ascii="David" w:hAnsi="David" w:cs="David" w:hint="eastAsia"/>
                <w:rtl/>
              </w:rPr>
              <w:t>עמידה</w:t>
            </w:r>
            <w:r w:rsidRPr="00584A18">
              <w:rPr>
                <w:rFonts w:ascii="David" w:hAnsi="David" w:cs="David"/>
                <w:rtl/>
              </w:rPr>
              <w:t xml:space="preserve"> במשימות ובלוחות הזמנים שנקבעו מראש –</w:t>
            </w:r>
            <w:r w:rsidR="002603C0">
              <w:rPr>
                <w:rFonts w:ascii="David" w:hAnsi="David" w:cs="David" w:hint="cs"/>
                <w:rtl/>
              </w:rPr>
              <w:t xml:space="preserve"> </w:t>
            </w:r>
            <w:r w:rsidRPr="00B932DB">
              <w:rPr>
                <w:rFonts w:ascii="David" w:hAnsi="David" w:cs="David"/>
                <w:b/>
                <w:bCs/>
                <w:rtl/>
              </w:rPr>
              <w:t>נקודה</w:t>
            </w:r>
            <w:r w:rsidR="002603C0">
              <w:rPr>
                <w:rFonts w:ascii="David" w:hAnsi="David" w:cs="David" w:hint="cs"/>
                <w:b/>
                <w:bCs/>
                <w:rtl/>
              </w:rPr>
              <w:t xml:space="preserve"> 1</w:t>
            </w:r>
            <w:r w:rsidRPr="00B932DB">
              <w:rPr>
                <w:rFonts w:ascii="David" w:hAnsi="David" w:cs="David"/>
                <w:b/>
                <w:bCs/>
                <w:rtl/>
              </w:rPr>
              <w:t xml:space="preserve"> לכל המלצה</w:t>
            </w:r>
            <w:r w:rsidRPr="00584A18">
              <w:rPr>
                <w:rFonts w:ascii="David" w:hAnsi="David" w:cs="David"/>
                <w:rtl/>
              </w:rPr>
              <w:t xml:space="preserve"> (סה"כ 2 נקודות);</w:t>
            </w:r>
          </w:p>
          <w:p w14:paraId="5849E750" w14:textId="77777777" w:rsidR="005D5C13" w:rsidRPr="00584A18" w:rsidRDefault="005D5C13" w:rsidP="000D2A7B">
            <w:pPr>
              <w:pStyle w:val="af4"/>
              <w:widowControl w:val="0"/>
              <w:numPr>
                <w:ilvl w:val="0"/>
                <w:numId w:val="81"/>
              </w:numPr>
              <w:spacing w:after="240"/>
              <w:ind w:left="357" w:hanging="357"/>
              <w:jc w:val="both"/>
              <w:rPr>
                <w:rFonts w:ascii="David" w:hAnsi="David" w:cs="David"/>
              </w:rPr>
            </w:pPr>
            <w:r w:rsidRPr="00584A18">
              <w:rPr>
                <w:rFonts w:ascii="David" w:hAnsi="David" w:cs="David" w:hint="eastAsia"/>
                <w:rtl/>
              </w:rPr>
              <w:t>זמינות</w:t>
            </w:r>
            <w:r w:rsidRPr="00584A18">
              <w:rPr>
                <w:rFonts w:ascii="David" w:hAnsi="David" w:cs="David"/>
                <w:rtl/>
              </w:rPr>
              <w:t xml:space="preserve"> ותגובה לביצוע משימות ומענה לבירורים –</w:t>
            </w:r>
            <w:r w:rsidR="002603C0">
              <w:rPr>
                <w:rFonts w:ascii="David" w:hAnsi="David" w:cs="David" w:hint="cs"/>
                <w:rtl/>
              </w:rPr>
              <w:t xml:space="preserve"> </w:t>
            </w:r>
            <w:r w:rsidRPr="00B932DB">
              <w:rPr>
                <w:rFonts w:ascii="David" w:hAnsi="David" w:cs="David"/>
                <w:b/>
                <w:bCs/>
                <w:rtl/>
              </w:rPr>
              <w:t>נקודה</w:t>
            </w:r>
            <w:r w:rsidR="002603C0">
              <w:rPr>
                <w:rFonts w:ascii="David" w:hAnsi="David" w:cs="David" w:hint="cs"/>
                <w:b/>
                <w:bCs/>
                <w:rtl/>
              </w:rPr>
              <w:t xml:space="preserve"> 1</w:t>
            </w:r>
            <w:r w:rsidRPr="00B932DB">
              <w:rPr>
                <w:rFonts w:ascii="David" w:hAnsi="David" w:cs="David"/>
                <w:b/>
                <w:bCs/>
                <w:rtl/>
              </w:rPr>
              <w:t xml:space="preserve"> לכל המלצה</w:t>
            </w:r>
            <w:r w:rsidRPr="00584A18">
              <w:rPr>
                <w:rFonts w:ascii="David" w:hAnsi="David" w:cs="David"/>
                <w:rtl/>
              </w:rPr>
              <w:t xml:space="preserve"> (סה"כ 2 נקודות);</w:t>
            </w:r>
          </w:p>
          <w:p w14:paraId="263BD90E" w14:textId="77777777" w:rsidR="005D5C13" w:rsidRPr="00584A18" w:rsidRDefault="005D5C13" w:rsidP="000D2A7B">
            <w:pPr>
              <w:pStyle w:val="af4"/>
              <w:widowControl w:val="0"/>
              <w:numPr>
                <w:ilvl w:val="0"/>
                <w:numId w:val="81"/>
              </w:numPr>
              <w:spacing w:after="240"/>
              <w:ind w:left="357" w:hanging="357"/>
              <w:jc w:val="both"/>
              <w:rPr>
                <w:rFonts w:ascii="David" w:hAnsi="David" w:cs="David"/>
                <w:rtl/>
              </w:rPr>
            </w:pPr>
            <w:r w:rsidRPr="00584A18">
              <w:rPr>
                <w:rFonts w:ascii="David" w:hAnsi="David" w:cs="David" w:hint="eastAsia"/>
                <w:rtl/>
              </w:rPr>
              <w:t>יכולת</w:t>
            </w:r>
            <w:r w:rsidRPr="00584A18">
              <w:rPr>
                <w:rFonts w:ascii="David" w:hAnsi="David" w:cs="David"/>
                <w:rtl/>
              </w:rPr>
              <w:t xml:space="preserve"> עמידה במטלות בהתראה קצרה </w:t>
            </w:r>
            <w:r w:rsidR="002603C0">
              <w:rPr>
                <w:rFonts w:ascii="David" w:hAnsi="David" w:cs="David"/>
                <w:rtl/>
              </w:rPr>
              <w:t>–</w:t>
            </w:r>
            <w:r w:rsidR="002603C0">
              <w:rPr>
                <w:rFonts w:ascii="David" w:hAnsi="David" w:cs="David" w:hint="cs"/>
                <w:rtl/>
              </w:rPr>
              <w:t xml:space="preserve"> </w:t>
            </w:r>
            <w:r w:rsidRPr="00B932DB">
              <w:rPr>
                <w:rFonts w:ascii="David" w:hAnsi="David" w:cs="David"/>
                <w:b/>
                <w:bCs/>
                <w:rtl/>
              </w:rPr>
              <w:t>נקודה</w:t>
            </w:r>
            <w:r w:rsidR="002603C0">
              <w:rPr>
                <w:rFonts w:ascii="David" w:hAnsi="David" w:cs="David" w:hint="cs"/>
                <w:b/>
                <w:bCs/>
                <w:rtl/>
              </w:rPr>
              <w:t xml:space="preserve"> 1</w:t>
            </w:r>
            <w:r w:rsidRPr="00B932DB">
              <w:rPr>
                <w:rFonts w:ascii="David" w:hAnsi="David" w:cs="David"/>
                <w:b/>
                <w:bCs/>
                <w:rtl/>
              </w:rPr>
              <w:t xml:space="preserve"> לכל המלצה</w:t>
            </w:r>
            <w:r w:rsidRPr="00584A18">
              <w:rPr>
                <w:rFonts w:ascii="David" w:hAnsi="David" w:cs="David"/>
                <w:rtl/>
              </w:rPr>
              <w:t xml:space="preserve"> (סה"כ 2 נקודות);</w:t>
            </w:r>
          </w:p>
          <w:p w14:paraId="6102C4A0" w14:textId="77777777" w:rsidR="005D5C13" w:rsidRPr="00374864" w:rsidRDefault="005D5C13" w:rsidP="00FF19C0">
            <w:pPr>
              <w:pStyle w:val="af4"/>
              <w:widowControl w:val="0"/>
              <w:spacing w:after="240"/>
              <w:ind w:left="0"/>
              <w:jc w:val="both"/>
              <w:rPr>
                <w:rFonts w:ascii="David" w:hAnsi="David" w:cs="David"/>
                <w:color w:val="000000"/>
                <w:rtl/>
              </w:rPr>
            </w:pPr>
          </w:p>
        </w:tc>
      </w:tr>
      <w:tr w:rsidR="005D5C13" w14:paraId="7A84DDF2" w14:textId="77777777" w:rsidTr="00FF19C0">
        <w:trPr>
          <w:trHeight w:val="300"/>
        </w:trPr>
        <w:tc>
          <w:tcPr>
            <w:tcW w:w="339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5564BC4" w14:textId="77777777" w:rsidR="005D5C13" w:rsidRPr="00374864" w:rsidRDefault="005D5C13" w:rsidP="00FF19C0">
            <w:pPr>
              <w:jc w:val="center"/>
              <w:rPr>
                <w:rFonts w:ascii="David" w:hAnsi="David" w:cs="David"/>
                <w:b/>
                <w:bCs/>
                <w:rtl/>
              </w:rPr>
            </w:pPr>
            <w:r w:rsidRPr="00374864">
              <w:rPr>
                <w:rFonts w:ascii="David" w:hAnsi="David" w:cs="David" w:hint="eastAsia"/>
                <w:b/>
                <w:bCs/>
                <w:rtl/>
              </w:rPr>
              <w:t>מרכז</w:t>
            </w:r>
            <w:r w:rsidRPr="00374864">
              <w:rPr>
                <w:rFonts w:ascii="David" w:hAnsi="David" w:cs="David"/>
                <w:b/>
                <w:bCs/>
                <w:rtl/>
              </w:rPr>
              <w:t xml:space="preserve"> </w:t>
            </w:r>
            <w:r w:rsidRPr="00374864">
              <w:rPr>
                <w:rFonts w:ascii="David" w:hAnsi="David" w:cs="David" w:hint="eastAsia"/>
                <w:b/>
                <w:bCs/>
                <w:rtl/>
              </w:rPr>
              <w:t>הטיפול</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3AA5824F" w14:textId="77777777" w:rsidR="005D5C13" w:rsidRPr="00584A18" w:rsidRDefault="005D5C13" w:rsidP="00B932DB">
            <w:pPr>
              <w:pStyle w:val="af4"/>
              <w:widowControl w:val="0"/>
              <w:spacing w:after="240"/>
              <w:ind w:left="0"/>
              <w:contextualSpacing w:val="0"/>
              <w:jc w:val="both"/>
              <w:rPr>
                <w:rFonts w:ascii="David" w:hAnsi="David" w:cs="David"/>
                <w:u w:val="single"/>
                <w:rtl/>
              </w:rPr>
            </w:pPr>
            <w:r w:rsidRPr="00584A18">
              <w:rPr>
                <w:rFonts w:ascii="David" w:hAnsi="David" w:cs="David" w:hint="eastAsia"/>
                <w:u w:val="single"/>
                <w:rtl/>
              </w:rPr>
              <w:t>הבהרה</w:t>
            </w:r>
            <w:r w:rsidRPr="00584A18">
              <w:rPr>
                <w:rFonts w:ascii="David" w:hAnsi="David" w:cs="David"/>
                <w:rtl/>
              </w:rPr>
              <w:t xml:space="preserve">: המציע יציין, בטופס ההצעה המצורף למכרז, מרכז טיפול </w:t>
            </w:r>
            <w:r w:rsidRPr="00584A18">
              <w:rPr>
                <w:rFonts w:ascii="David" w:hAnsi="David" w:cs="David" w:hint="eastAsia"/>
                <w:u w:val="single"/>
                <w:rtl/>
              </w:rPr>
              <w:t>אחד</w:t>
            </w:r>
            <w:r w:rsidRPr="00584A18">
              <w:rPr>
                <w:rFonts w:ascii="David" w:hAnsi="David" w:cs="David"/>
                <w:rtl/>
              </w:rPr>
              <w:t xml:space="preserve"> שייבדק על ידי המזמין, הן לצורך עמידה בתנאי הסף והן לצורך ניקוד איכות ההצעה, כמפורט להלן. יובהר כי על מציע שמפעיל מספר מרכזי טיפול - לציין בטופס האמור </w:t>
            </w:r>
            <w:r w:rsidRPr="00584A18">
              <w:rPr>
                <w:rFonts w:ascii="David" w:hAnsi="David" w:cs="David" w:hint="eastAsia"/>
                <w:u w:val="single"/>
                <w:rtl/>
              </w:rPr>
              <w:t>מרכז</w:t>
            </w:r>
            <w:r w:rsidRPr="00584A18">
              <w:rPr>
                <w:rFonts w:ascii="David" w:hAnsi="David" w:cs="David"/>
                <w:u w:val="single"/>
                <w:rtl/>
              </w:rPr>
              <w:t xml:space="preserve"> </w:t>
            </w:r>
            <w:r w:rsidRPr="00584A18">
              <w:rPr>
                <w:rFonts w:ascii="David" w:hAnsi="David" w:cs="David" w:hint="eastAsia"/>
                <w:u w:val="single"/>
                <w:rtl/>
              </w:rPr>
              <w:t>טיפול</w:t>
            </w:r>
            <w:r w:rsidRPr="00584A18">
              <w:rPr>
                <w:rFonts w:ascii="David" w:hAnsi="David" w:cs="David"/>
                <w:u w:val="single"/>
                <w:rtl/>
              </w:rPr>
              <w:t xml:space="preserve"> </w:t>
            </w:r>
            <w:r w:rsidRPr="00584A18">
              <w:rPr>
                <w:rFonts w:ascii="David" w:hAnsi="David" w:cs="David" w:hint="eastAsia"/>
                <w:u w:val="single"/>
                <w:rtl/>
              </w:rPr>
              <w:t>אחד</w:t>
            </w:r>
            <w:r w:rsidRPr="00584A18">
              <w:rPr>
                <w:rFonts w:ascii="David" w:hAnsi="David" w:cs="David"/>
                <w:u w:val="single"/>
                <w:rtl/>
              </w:rPr>
              <w:t xml:space="preserve"> </w:t>
            </w:r>
            <w:r w:rsidRPr="00584A18">
              <w:rPr>
                <w:rFonts w:ascii="David" w:hAnsi="David" w:cs="David" w:hint="eastAsia"/>
                <w:u w:val="single"/>
                <w:rtl/>
              </w:rPr>
              <w:t>בלבד</w:t>
            </w:r>
            <w:r w:rsidRPr="00584A18">
              <w:rPr>
                <w:rFonts w:ascii="David" w:hAnsi="David" w:cs="David"/>
                <w:rtl/>
              </w:rPr>
              <w:t>.</w:t>
            </w:r>
          </w:p>
        </w:tc>
      </w:tr>
      <w:tr w:rsidR="005D5C13" w14:paraId="406279D9"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6439788" w14:textId="77777777" w:rsidR="005D5C13" w:rsidRPr="00ED3AFA" w:rsidRDefault="005D5C13" w:rsidP="00FF19C0">
            <w:pPr>
              <w:bidi w:val="0"/>
              <w:jc w:val="center"/>
              <w:rPr>
                <w:rFonts w:ascii="David" w:hAnsi="David" w:cs="David"/>
                <w:color w:val="000000"/>
              </w:rPr>
            </w:pPr>
            <w:bookmarkStart w:id="99" w:name="show_TavhinimAcher8"/>
            <w:bookmarkEnd w:id="84"/>
            <w:r>
              <w:rPr>
                <w:rFonts w:ascii="David" w:hAnsi="David" w:cs="David" w:hint="cs"/>
                <w:color w:val="000000"/>
                <w:rtl/>
              </w:rPr>
              <w:t>9</w:t>
            </w:r>
          </w:p>
        </w:tc>
        <w:tc>
          <w:tcPr>
            <w:tcW w:w="1281" w:type="dxa"/>
            <w:tcBorders>
              <w:top w:val="single" w:sz="4" w:space="0" w:color="auto"/>
              <w:left w:val="single" w:sz="4" w:space="0" w:color="auto"/>
              <w:bottom w:val="single" w:sz="4" w:space="0" w:color="auto"/>
              <w:right w:val="single" w:sz="4" w:space="0" w:color="auto"/>
            </w:tcBorders>
            <w:vAlign w:val="center"/>
          </w:tcPr>
          <w:p w14:paraId="7A1917BE" w14:textId="77777777" w:rsidR="005D5C13" w:rsidRDefault="005D5C13" w:rsidP="00FF19C0">
            <w:pPr>
              <w:bidi w:val="0"/>
              <w:rPr>
                <w:rFonts w:ascii="David" w:hAnsi="David" w:cs="David"/>
                <w:color w:val="000000"/>
              </w:rPr>
            </w:pPr>
          </w:p>
          <w:p w14:paraId="2FB0BDF9" w14:textId="77777777" w:rsidR="005D5C13" w:rsidRPr="00ED3AFA" w:rsidRDefault="005D5C13" w:rsidP="00FF19C0">
            <w:pPr>
              <w:bidi w:val="0"/>
              <w:jc w:val="center"/>
              <w:rPr>
                <w:rFonts w:ascii="David" w:hAnsi="David" w:cs="David"/>
                <w:color w:val="000000"/>
              </w:rPr>
            </w:pPr>
            <w:r>
              <w:rPr>
                <w:rFonts w:ascii="David" w:hAnsi="David" w:cs="David"/>
                <w:color w:val="000000"/>
              </w:rPr>
              <w:t>10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A74CD4E" w14:textId="77777777" w:rsidR="005D5C13" w:rsidRPr="00374864" w:rsidRDefault="005D5C13" w:rsidP="00FF19C0">
            <w:pPr>
              <w:rPr>
                <w:rFonts w:ascii="David" w:hAnsi="David" w:cs="David"/>
                <w:rtl/>
              </w:rPr>
            </w:pPr>
          </w:p>
          <w:p w14:paraId="5DF4E6A0" w14:textId="77777777" w:rsidR="005D5C13" w:rsidRPr="00374864" w:rsidRDefault="005D5C13" w:rsidP="00FF19C0">
            <w:pPr>
              <w:jc w:val="center"/>
              <w:rPr>
                <w:rFonts w:ascii="David" w:hAnsi="David" w:cs="David"/>
              </w:rPr>
            </w:pPr>
            <w:r w:rsidRPr="00374864">
              <w:rPr>
                <w:rFonts w:ascii="David" w:hAnsi="David" w:cs="David" w:hint="eastAsia"/>
                <w:rtl/>
              </w:rPr>
              <w:t>מספר</w:t>
            </w:r>
            <w:r w:rsidRPr="00374864">
              <w:rPr>
                <w:rFonts w:ascii="David" w:hAnsi="David" w:cs="David"/>
                <w:rtl/>
              </w:rPr>
              <w:t xml:space="preserve"> </w:t>
            </w:r>
            <w:r w:rsidRPr="00374864">
              <w:rPr>
                <w:rFonts w:ascii="David" w:hAnsi="David" w:cs="David" w:hint="eastAsia"/>
                <w:rtl/>
              </w:rPr>
              <w:t>מרכזי</w:t>
            </w:r>
            <w:r w:rsidRPr="00374864">
              <w:rPr>
                <w:rFonts w:ascii="David" w:hAnsi="David" w:cs="David"/>
                <w:rtl/>
              </w:rPr>
              <w:t xml:space="preserve"> </w:t>
            </w:r>
            <w:r w:rsidRPr="00374864">
              <w:rPr>
                <w:rFonts w:ascii="David" w:hAnsi="David" w:cs="David" w:hint="eastAsia"/>
                <w:rtl/>
              </w:rPr>
              <w:t>טיפול</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1740784C" w14:textId="77777777" w:rsidR="005D5C13" w:rsidRPr="00584A18" w:rsidRDefault="005D5C13" w:rsidP="00FF19C0">
            <w:pPr>
              <w:widowControl w:val="0"/>
              <w:spacing w:after="240"/>
              <w:jc w:val="both"/>
              <w:rPr>
                <w:rFonts w:ascii="David" w:hAnsi="David" w:cs="David"/>
                <w:rtl/>
              </w:rPr>
            </w:pPr>
          </w:p>
          <w:p w14:paraId="1F53ABDE" w14:textId="77777777" w:rsidR="005D5C13" w:rsidRPr="00584A18" w:rsidRDefault="005D5C13" w:rsidP="00B932DB">
            <w:pPr>
              <w:widowControl w:val="0"/>
              <w:spacing w:after="240"/>
              <w:jc w:val="both"/>
              <w:rPr>
                <w:rFonts w:ascii="David" w:hAnsi="David" w:cs="David"/>
                <w:rtl/>
              </w:rPr>
            </w:pPr>
            <w:r w:rsidRPr="00584A18">
              <w:rPr>
                <w:rFonts w:ascii="David" w:hAnsi="David" w:cs="David" w:hint="eastAsia"/>
                <w:rtl/>
              </w:rPr>
              <w:t>ככל</w:t>
            </w:r>
            <w:r w:rsidRPr="00584A18">
              <w:rPr>
                <w:rFonts w:ascii="David" w:hAnsi="David" w:cs="David"/>
                <w:rtl/>
              </w:rPr>
              <w:t xml:space="preserve"> שהמציע הפעיל במשך </w:t>
            </w:r>
            <w:r w:rsidRPr="00584A18">
              <w:rPr>
                <w:rFonts w:ascii="David" w:hAnsi="David" w:cs="David" w:hint="eastAsia"/>
                <w:rtl/>
              </w:rPr>
              <w:t>שנתיים</w:t>
            </w:r>
            <w:r w:rsidRPr="00584A18">
              <w:rPr>
                <w:rFonts w:ascii="David" w:hAnsi="David" w:cs="David"/>
                <w:rtl/>
              </w:rPr>
              <w:t xml:space="preserve"> </w:t>
            </w:r>
            <w:r w:rsidR="00FA3B53">
              <w:rPr>
                <w:rFonts w:ascii="David" w:hAnsi="David" w:cs="David" w:hint="cs"/>
                <w:rtl/>
              </w:rPr>
              <w:t>קודם</w:t>
            </w:r>
            <w:r w:rsidRPr="00584A18">
              <w:rPr>
                <w:rFonts w:ascii="David" w:hAnsi="David" w:cs="David"/>
                <w:rtl/>
              </w:rPr>
              <w:t xml:space="preserve"> לפרסום </w:t>
            </w:r>
            <w:r w:rsidRPr="00584A18">
              <w:rPr>
                <w:rFonts w:ascii="David" w:hAnsi="David" w:cs="David" w:hint="eastAsia"/>
                <w:rtl/>
              </w:rPr>
              <w:t>ה</w:t>
            </w:r>
            <w:r w:rsidRPr="00584A18">
              <w:rPr>
                <w:rFonts w:ascii="David" w:hAnsi="David" w:cs="David"/>
                <w:rtl/>
              </w:rPr>
              <w:t xml:space="preserve">מכרז יותר ממרכז טיפול אחד כהגדרתו לעיל, תינתן </w:t>
            </w:r>
            <w:r w:rsidRPr="00B932DB">
              <w:rPr>
                <w:rFonts w:ascii="David" w:hAnsi="David" w:cs="David"/>
                <w:b/>
                <w:bCs/>
                <w:rtl/>
              </w:rPr>
              <w:t>נקודה</w:t>
            </w:r>
            <w:r w:rsidR="002603C0">
              <w:rPr>
                <w:rFonts w:ascii="David" w:hAnsi="David" w:cs="David" w:hint="cs"/>
                <w:b/>
                <w:bCs/>
                <w:rtl/>
              </w:rPr>
              <w:t xml:space="preserve"> 1</w:t>
            </w:r>
            <w:r w:rsidRPr="00B932DB">
              <w:rPr>
                <w:rFonts w:ascii="David" w:hAnsi="David" w:cs="David"/>
                <w:b/>
                <w:bCs/>
                <w:rtl/>
              </w:rPr>
              <w:t xml:space="preserve"> לכל מרכז טיפול נוסף</w:t>
            </w:r>
            <w:r w:rsidRPr="00584A18">
              <w:rPr>
                <w:rFonts w:ascii="David" w:hAnsi="David" w:cs="David"/>
                <w:rtl/>
              </w:rPr>
              <w:t xml:space="preserve">. </w:t>
            </w:r>
          </w:p>
          <w:p w14:paraId="67F51639" w14:textId="77777777" w:rsidR="005D5C13" w:rsidRPr="00374864" w:rsidRDefault="005D5C13" w:rsidP="00FF19C0">
            <w:pPr>
              <w:widowControl w:val="0"/>
              <w:spacing w:after="240"/>
              <w:ind w:left="360"/>
              <w:jc w:val="both"/>
              <w:rPr>
                <w:rFonts w:ascii="David" w:hAnsi="David" w:cs="David"/>
                <w:color w:val="000000"/>
                <w:rtl/>
              </w:rPr>
            </w:pPr>
          </w:p>
        </w:tc>
      </w:tr>
      <w:tr w:rsidR="005D5C13" w14:paraId="3E980999"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CE95E50" w14:textId="77777777" w:rsidR="005D5C13" w:rsidRPr="00ED3AFA" w:rsidRDefault="005D5C13" w:rsidP="00FF19C0">
            <w:pPr>
              <w:bidi w:val="0"/>
              <w:jc w:val="center"/>
              <w:rPr>
                <w:rFonts w:ascii="David" w:hAnsi="David" w:cs="David"/>
                <w:color w:val="000000"/>
              </w:rPr>
            </w:pPr>
            <w:bookmarkStart w:id="100" w:name="show_TavhinimAcher9"/>
            <w:bookmarkEnd w:id="99"/>
            <w:r>
              <w:rPr>
                <w:rFonts w:ascii="David" w:hAnsi="David" w:cs="David" w:hint="cs"/>
                <w:color w:val="000000"/>
                <w:rtl/>
              </w:rPr>
              <w:t>10</w:t>
            </w:r>
          </w:p>
        </w:tc>
        <w:tc>
          <w:tcPr>
            <w:tcW w:w="1281" w:type="dxa"/>
            <w:tcBorders>
              <w:top w:val="single" w:sz="4" w:space="0" w:color="auto"/>
              <w:left w:val="single" w:sz="4" w:space="0" w:color="auto"/>
              <w:bottom w:val="single" w:sz="4" w:space="0" w:color="auto"/>
              <w:right w:val="single" w:sz="4" w:space="0" w:color="auto"/>
            </w:tcBorders>
            <w:vAlign w:val="center"/>
          </w:tcPr>
          <w:p w14:paraId="3FD3ECCB" w14:textId="77777777" w:rsidR="005D5C13" w:rsidRPr="00ED3AFA" w:rsidRDefault="005D5C13" w:rsidP="00FF19C0">
            <w:pPr>
              <w:bidi w:val="0"/>
              <w:jc w:val="center"/>
              <w:rPr>
                <w:rFonts w:ascii="David" w:hAnsi="David" w:cs="David"/>
                <w:color w:val="000000"/>
              </w:rPr>
            </w:pPr>
            <w:r>
              <w:rPr>
                <w:rFonts w:ascii="David" w:hAnsi="David" w:cs="David"/>
                <w:color w:val="000000"/>
              </w:rPr>
              <w:t xml:space="preserve"> </w:t>
            </w:r>
            <w:r>
              <w:rPr>
                <w:rFonts w:ascii="David" w:hAnsi="David" w:cs="David" w:hint="cs"/>
                <w:color w:val="000000"/>
                <w:rtl/>
              </w:rPr>
              <w:t>7</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402FF765" w14:textId="77777777" w:rsidR="005D5C13" w:rsidRPr="00374864" w:rsidRDefault="005D5C13" w:rsidP="00FF19C0">
            <w:pPr>
              <w:jc w:val="center"/>
              <w:rPr>
                <w:rFonts w:ascii="David" w:hAnsi="David" w:cs="David"/>
                <w:rtl/>
              </w:rPr>
            </w:pPr>
            <w:r w:rsidRPr="00374864">
              <w:rPr>
                <w:rFonts w:ascii="David" w:hAnsi="David" w:cs="David" w:hint="eastAsia"/>
                <w:rtl/>
              </w:rPr>
              <w:t>נגישות</w:t>
            </w:r>
            <w:r w:rsidRPr="00374864">
              <w:rPr>
                <w:rFonts w:ascii="David" w:hAnsi="David" w:cs="David"/>
                <w:rtl/>
              </w:rPr>
              <w:t xml:space="preserve"> </w:t>
            </w:r>
            <w:r w:rsidRPr="00374864">
              <w:rPr>
                <w:rFonts w:ascii="David" w:hAnsi="David" w:cs="David" w:hint="eastAsia"/>
                <w:rtl/>
              </w:rPr>
              <w:t>מרכז</w:t>
            </w:r>
            <w:r w:rsidRPr="00374864">
              <w:rPr>
                <w:rFonts w:ascii="David" w:hAnsi="David" w:cs="David"/>
                <w:rtl/>
              </w:rPr>
              <w:t xml:space="preserve"> </w:t>
            </w:r>
            <w:r w:rsidRPr="00374864">
              <w:rPr>
                <w:rFonts w:ascii="David" w:hAnsi="David" w:cs="David" w:hint="eastAsia"/>
                <w:rtl/>
              </w:rPr>
              <w:t>הטיפול</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0B32BAC2" w14:textId="77777777" w:rsidR="005D5C13" w:rsidRPr="00374864" w:rsidRDefault="005D5C13" w:rsidP="00B932DB">
            <w:pPr>
              <w:jc w:val="both"/>
              <w:rPr>
                <w:rFonts w:ascii="David" w:hAnsi="David" w:cs="David"/>
                <w:color w:val="000000"/>
              </w:rPr>
            </w:pPr>
            <w:r w:rsidRPr="00374864">
              <w:rPr>
                <w:rFonts w:ascii="David" w:hAnsi="David" w:cs="David" w:hint="eastAsia"/>
                <w:color w:val="000000"/>
                <w:rtl/>
              </w:rPr>
              <w:t>ככל</w:t>
            </w:r>
            <w:r w:rsidRPr="00374864">
              <w:rPr>
                <w:rFonts w:ascii="David" w:hAnsi="David" w:cs="David"/>
                <w:color w:val="000000"/>
                <w:rtl/>
              </w:rPr>
              <w:t xml:space="preserve"> </w:t>
            </w:r>
            <w:r w:rsidRPr="00374864">
              <w:rPr>
                <w:rFonts w:ascii="David" w:hAnsi="David" w:cs="David" w:hint="eastAsia"/>
                <w:color w:val="000000"/>
                <w:rtl/>
              </w:rPr>
              <w:t>שמרכז</w:t>
            </w:r>
            <w:r w:rsidRPr="00374864">
              <w:rPr>
                <w:rFonts w:ascii="David" w:hAnsi="David" w:cs="David"/>
                <w:color w:val="000000"/>
                <w:rtl/>
              </w:rPr>
              <w:t xml:space="preserve"> </w:t>
            </w:r>
            <w:r w:rsidRPr="00374864">
              <w:rPr>
                <w:rFonts w:ascii="David" w:hAnsi="David" w:cs="David" w:hint="eastAsia"/>
                <w:color w:val="000000"/>
                <w:rtl/>
              </w:rPr>
              <w:t>הטיפול</w:t>
            </w:r>
            <w:r w:rsidRPr="00374864">
              <w:rPr>
                <w:rFonts w:ascii="David" w:hAnsi="David" w:cs="David"/>
                <w:color w:val="000000"/>
                <w:rtl/>
              </w:rPr>
              <w:t xml:space="preserve"> המוצע נגיש באופן התואם את הוראות חוק שוויון זכויות לאנשים עם מוגבלות – יינתנו </w:t>
            </w:r>
            <w:r w:rsidRPr="00B932DB">
              <w:rPr>
                <w:rFonts w:ascii="David" w:hAnsi="David" w:cs="David"/>
                <w:b/>
                <w:bCs/>
                <w:color w:val="000000"/>
                <w:rtl/>
              </w:rPr>
              <w:t>4 נקודות</w:t>
            </w:r>
            <w:r w:rsidRPr="00374864">
              <w:rPr>
                <w:rFonts w:ascii="David" w:hAnsi="David" w:cs="David"/>
                <w:color w:val="000000"/>
                <w:rtl/>
              </w:rPr>
              <w:t>.</w:t>
            </w:r>
          </w:p>
          <w:p w14:paraId="34334885" w14:textId="77777777" w:rsidR="005D5C13" w:rsidRPr="00374864" w:rsidRDefault="005D5C13" w:rsidP="00FF19C0">
            <w:pPr>
              <w:bidi w:val="0"/>
              <w:jc w:val="right"/>
              <w:rPr>
                <w:rFonts w:ascii="David" w:hAnsi="David" w:cs="David"/>
                <w:color w:val="000000"/>
                <w:rtl/>
              </w:rPr>
            </w:pPr>
          </w:p>
          <w:p w14:paraId="2E71D7F4" w14:textId="77777777" w:rsidR="005D5C13" w:rsidRPr="00374864" w:rsidRDefault="005D5C13" w:rsidP="00B932DB">
            <w:pPr>
              <w:bidi w:val="0"/>
              <w:jc w:val="both"/>
              <w:rPr>
                <w:rFonts w:ascii="David" w:hAnsi="David" w:cs="David"/>
                <w:color w:val="000000"/>
                <w:rtl/>
              </w:rPr>
            </w:pPr>
            <w:r w:rsidRPr="00374864">
              <w:rPr>
                <w:rFonts w:ascii="David" w:hAnsi="David" w:cs="David" w:hint="eastAsia"/>
                <w:color w:val="000000"/>
                <w:rtl/>
              </w:rPr>
              <w:t>ככל</w:t>
            </w:r>
            <w:r w:rsidRPr="00374864">
              <w:rPr>
                <w:rFonts w:ascii="David" w:hAnsi="David" w:cs="David"/>
                <w:color w:val="000000"/>
                <w:rtl/>
              </w:rPr>
              <w:t xml:space="preserve"> </w:t>
            </w:r>
            <w:r w:rsidRPr="00374864">
              <w:rPr>
                <w:rFonts w:ascii="David" w:hAnsi="David" w:cs="David" w:hint="eastAsia"/>
                <w:color w:val="000000"/>
                <w:rtl/>
              </w:rPr>
              <w:t>שמרכז</w:t>
            </w:r>
            <w:r w:rsidRPr="00374864">
              <w:rPr>
                <w:rFonts w:ascii="David" w:hAnsi="David" w:cs="David"/>
                <w:color w:val="000000"/>
                <w:rtl/>
              </w:rPr>
              <w:t xml:space="preserve"> </w:t>
            </w:r>
            <w:r w:rsidRPr="00374864">
              <w:rPr>
                <w:rFonts w:ascii="David" w:hAnsi="David" w:cs="David" w:hint="eastAsia"/>
                <w:color w:val="000000"/>
                <w:rtl/>
              </w:rPr>
              <w:t>הטיפול</w:t>
            </w:r>
            <w:r w:rsidRPr="00374864">
              <w:rPr>
                <w:rFonts w:ascii="David" w:hAnsi="David" w:cs="David"/>
                <w:color w:val="000000"/>
                <w:rtl/>
              </w:rPr>
              <w:t xml:space="preserve"> </w:t>
            </w:r>
            <w:r w:rsidRPr="00374864">
              <w:rPr>
                <w:rFonts w:ascii="David" w:hAnsi="David" w:cs="David" w:hint="eastAsia"/>
                <w:color w:val="000000"/>
                <w:rtl/>
              </w:rPr>
              <w:t>המוצע</w:t>
            </w:r>
            <w:r w:rsidRPr="00374864">
              <w:rPr>
                <w:rFonts w:ascii="David" w:hAnsi="David" w:cs="David"/>
                <w:color w:val="000000"/>
                <w:rtl/>
              </w:rPr>
              <w:t xml:space="preserve"> </w:t>
            </w:r>
            <w:r w:rsidRPr="00374864">
              <w:rPr>
                <w:rFonts w:ascii="David" w:hAnsi="David" w:cs="David" w:hint="eastAsia"/>
                <w:color w:val="000000"/>
                <w:rtl/>
              </w:rPr>
              <w:t>ממוקם</w:t>
            </w:r>
            <w:r w:rsidRPr="00374864">
              <w:rPr>
                <w:rFonts w:ascii="David" w:hAnsi="David" w:cs="David"/>
                <w:color w:val="000000"/>
                <w:rtl/>
              </w:rPr>
              <w:t xml:space="preserve"> </w:t>
            </w:r>
            <w:r w:rsidRPr="00374864">
              <w:rPr>
                <w:rFonts w:ascii="David" w:hAnsi="David" w:cs="David" w:hint="eastAsia"/>
                <w:color w:val="000000"/>
                <w:rtl/>
              </w:rPr>
              <w:t>במיקום</w:t>
            </w:r>
            <w:r w:rsidRPr="00374864">
              <w:rPr>
                <w:rFonts w:ascii="David" w:hAnsi="David" w:cs="David"/>
                <w:color w:val="000000"/>
                <w:rtl/>
              </w:rPr>
              <w:t xml:space="preserve"> </w:t>
            </w:r>
            <w:r w:rsidRPr="00374864">
              <w:rPr>
                <w:rFonts w:ascii="David" w:hAnsi="David" w:cs="David" w:hint="eastAsia"/>
                <w:color w:val="000000"/>
                <w:rtl/>
              </w:rPr>
              <w:t>מרכזי</w:t>
            </w:r>
            <w:r w:rsidRPr="00374864">
              <w:rPr>
                <w:rFonts w:ascii="David" w:hAnsi="David" w:cs="David"/>
                <w:color w:val="000000"/>
                <w:rtl/>
              </w:rPr>
              <w:t xml:space="preserve"> </w:t>
            </w:r>
            <w:r w:rsidRPr="00374864">
              <w:rPr>
                <w:rFonts w:ascii="David" w:hAnsi="David" w:cs="David" w:hint="eastAsia"/>
                <w:color w:val="000000"/>
                <w:rtl/>
              </w:rPr>
              <w:t>ונגיש</w:t>
            </w:r>
            <w:r w:rsidRPr="00374864">
              <w:rPr>
                <w:rFonts w:ascii="David" w:hAnsi="David" w:cs="David"/>
                <w:color w:val="000000"/>
                <w:rtl/>
              </w:rPr>
              <w:t xml:space="preserve"> </w:t>
            </w:r>
            <w:r w:rsidRPr="00374864">
              <w:rPr>
                <w:rFonts w:ascii="David" w:hAnsi="David" w:cs="David" w:hint="eastAsia"/>
                <w:color w:val="000000"/>
                <w:rtl/>
              </w:rPr>
              <w:t>לתחבורה</w:t>
            </w:r>
            <w:r w:rsidRPr="00374864">
              <w:rPr>
                <w:rFonts w:ascii="David" w:hAnsi="David" w:cs="David"/>
                <w:color w:val="000000"/>
                <w:rtl/>
              </w:rPr>
              <w:t xml:space="preserve"> </w:t>
            </w:r>
            <w:r w:rsidRPr="00374864">
              <w:rPr>
                <w:rFonts w:ascii="David" w:hAnsi="David" w:cs="David" w:hint="eastAsia"/>
                <w:color w:val="000000"/>
                <w:rtl/>
              </w:rPr>
              <w:t>ציבורית</w:t>
            </w:r>
            <w:r w:rsidRPr="00374864">
              <w:rPr>
                <w:rFonts w:ascii="David" w:hAnsi="David" w:cs="David"/>
                <w:color w:val="000000"/>
                <w:rtl/>
              </w:rPr>
              <w:t xml:space="preserve"> – יינתנו </w:t>
            </w:r>
            <w:r w:rsidRPr="002603C0">
              <w:rPr>
                <w:rFonts w:ascii="David" w:hAnsi="David" w:cs="David"/>
                <w:b/>
                <w:bCs/>
                <w:color w:val="000000"/>
                <w:rtl/>
              </w:rPr>
              <w:t>3 נקודות</w:t>
            </w:r>
            <w:r w:rsidRPr="00374864">
              <w:rPr>
                <w:rFonts w:ascii="David" w:hAnsi="David" w:cs="David"/>
                <w:color w:val="000000"/>
                <w:rtl/>
              </w:rPr>
              <w:t>.</w:t>
            </w:r>
          </w:p>
          <w:p w14:paraId="607689F9" w14:textId="77777777" w:rsidR="005D5C13" w:rsidRPr="00374864" w:rsidRDefault="005D5C13" w:rsidP="00FF19C0">
            <w:pPr>
              <w:bidi w:val="0"/>
              <w:jc w:val="right"/>
              <w:rPr>
                <w:rFonts w:ascii="David" w:hAnsi="David" w:cs="David"/>
                <w:color w:val="000000"/>
                <w:rtl/>
              </w:rPr>
            </w:pPr>
          </w:p>
        </w:tc>
      </w:tr>
      <w:tr w:rsidR="005D5C13" w14:paraId="199E0A87"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9B4FAE3" w14:textId="77777777" w:rsidR="005D5C13" w:rsidRDefault="005D5C13" w:rsidP="00FF19C0">
            <w:pPr>
              <w:bidi w:val="0"/>
              <w:jc w:val="center"/>
              <w:rPr>
                <w:rFonts w:ascii="David" w:hAnsi="David" w:cs="David"/>
                <w:color w:val="000000"/>
              </w:rPr>
            </w:pPr>
            <w:r>
              <w:rPr>
                <w:rFonts w:ascii="David" w:hAnsi="David" w:cs="David"/>
                <w:color w:val="000000"/>
              </w:rPr>
              <w:t>11</w:t>
            </w:r>
          </w:p>
        </w:tc>
        <w:tc>
          <w:tcPr>
            <w:tcW w:w="1281" w:type="dxa"/>
            <w:tcBorders>
              <w:top w:val="single" w:sz="4" w:space="0" w:color="auto"/>
              <w:left w:val="single" w:sz="4" w:space="0" w:color="auto"/>
              <w:bottom w:val="single" w:sz="4" w:space="0" w:color="auto"/>
              <w:right w:val="single" w:sz="4" w:space="0" w:color="auto"/>
            </w:tcBorders>
            <w:vAlign w:val="center"/>
          </w:tcPr>
          <w:p w14:paraId="5F09BB2B" w14:textId="77777777" w:rsidR="005D5C13" w:rsidRDefault="005D5C13" w:rsidP="00FF19C0">
            <w:pPr>
              <w:bidi w:val="0"/>
              <w:jc w:val="center"/>
              <w:rPr>
                <w:rFonts w:ascii="David" w:hAnsi="David" w:cs="David"/>
                <w:color w:val="000000"/>
              </w:rPr>
            </w:pPr>
            <w:r>
              <w:rPr>
                <w:rFonts w:ascii="David" w:hAnsi="David" w:cs="David"/>
                <w:color w:val="000000"/>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135E3F42" w14:textId="77777777" w:rsidR="005D5C13" w:rsidRPr="00374864" w:rsidRDefault="005D5C13" w:rsidP="00FF19C0">
            <w:pPr>
              <w:jc w:val="center"/>
              <w:rPr>
                <w:rFonts w:ascii="David" w:hAnsi="David" w:cs="David"/>
                <w:rtl/>
              </w:rPr>
            </w:pPr>
            <w:r w:rsidRPr="00374864">
              <w:rPr>
                <w:rFonts w:ascii="David" w:hAnsi="David" w:cs="David" w:hint="eastAsia"/>
                <w:rtl/>
              </w:rPr>
              <w:t>הסמכה</w:t>
            </w:r>
            <w:r w:rsidRPr="00374864">
              <w:rPr>
                <w:rFonts w:ascii="David" w:hAnsi="David" w:cs="David"/>
                <w:rtl/>
              </w:rPr>
              <w:t xml:space="preserve"> </w:t>
            </w:r>
            <w:r w:rsidRPr="00374864">
              <w:rPr>
                <w:rFonts w:ascii="David" w:hAnsi="David" w:cs="David" w:hint="eastAsia"/>
                <w:rtl/>
              </w:rPr>
              <w:t>למרכז</w:t>
            </w:r>
            <w:r w:rsidRPr="00374864">
              <w:rPr>
                <w:rFonts w:ascii="David" w:hAnsi="David" w:cs="David"/>
                <w:rtl/>
              </w:rPr>
              <w:t xml:space="preserve"> </w:t>
            </w:r>
            <w:r w:rsidRPr="00374864">
              <w:rPr>
                <w:rFonts w:ascii="David" w:hAnsi="David" w:cs="David" w:hint="eastAsia"/>
                <w:rtl/>
              </w:rPr>
              <w:t>הטיפול</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21AD8A44" w14:textId="77777777" w:rsidR="005D5C13" w:rsidRPr="00374864" w:rsidRDefault="005D5C13" w:rsidP="00BE04F5">
            <w:pPr>
              <w:jc w:val="both"/>
              <w:rPr>
                <w:rFonts w:ascii="David" w:hAnsi="David" w:cs="David"/>
                <w:color w:val="000000"/>
              </w:rPr>
            </w:pPr>
            <w:r w:rsidRPr="00584A18">
              <w:rPr>
                <w:rFonts w:ascii="David" w:hAnsi="David" w:cs="David" w:hint="eastAsia"/>
                <w:rtl/>
              </w:rPr>
              <w:t>ככל</w:t>
            </w:r>
            <w:r w:rsidRPr="00584A18">
              <w:rPr>
                <w:rFonts w:ascii="David" w:hAnsi="David" w:cs="David"/>
                <w:rtl/>
              </w:rPr>
              <w:t xml:space="preserve"> שהמרכז קיבל הסמכה ממשרד הבריאות לצורך התמחות בפסיכולוגיה </w:t>
            </w:r>
            <w:r w:rsidRPr="00584A18">
              <w:rPr>
                <w:rFonts w:ascii="David" w:hAnsi="David" w:cs="David" w:hint="eastAsia"/>
                <w:rtl/>
              </w:rPr>
              <w:t>קלינית</w:t>
            </w:r>
            <w:r w:rsidRPr="00584A18">
              <w:rPr>
                <w:rFonts w:ascii="David" w:hAnsi="David" w:cs="David"/>
                <w:rtl/>
              </w:rPr>
              <w:t xml:space="preserve"> </w:t>
            </w:r>
            <w:r w:rsidR="00BE04F5">
              <w:rPr>
                <w:rFonts w:ascii="David" w:hAnsi="David" w:cs="David" w:hint="cs"/>
                <w:rtl/>
              </w:rPr>
              <w:t>-</w:t>
            </w:r>
            <w:r w:rsidR="002603C0">
              <w:rPr>
                <w:rFonts w:ascii="David" w:hAnsi="David" w:cs="David" w:hint="cs"/>
                <w:rtl/>
              </w:rPr>
              <w:t xml:space="preserve"> </w:t>
            </w:r>
            <w:r w:rsidRPr="00584A18">
              <w:rPr>
                <w:rFonts w:ascii="David" w:hAnsi="David" w:cs="David" w:hint="eastAsia"/>
                <w:rtl/>
              </w:rPr>
              <w:t>יינתנו</w:t>
            </w:r>
            <w:r w:rsidRPr="00584A18">
              <w:rPr>
                <w:rFonts w:ascii="David" w:hAnsi="David" w:cs="David"/>
                <w:rtl/>
              </w:rPr>
              <w:t xml:space="preserve"> </w:t>
            </w:r>
            <w:r w:rsidRPr="002603C0">
              <w:rPr>
                <w:rFonts w:ascii="David" w:hAnsi="David" w:cs="David"/>
                <w:b/>
                <w:bCs/>
                <w:rtl/>
              </w:rPr>
              <w:t xml:space="preserve">3 </w:t>
            </w:r>
            <w:r w:rsidRPr="002603C0">
              <w:rPr>
                <w:rFonts w:ascii="David" w:hAnsi="David" w:cs="David" w:hint="eastAsia"/>
                <w:b/>
                <w:bCs/>
                <w:rtl/>
              </w:rPr>
              <w:t>נקודות</w:t>
            </w:r>
            <w:r w:rsidRPr="00584A18">
              <w:rPr>
                <w:rFonts w:ascii="David" w:hAnsi="David" w:cs="David"/>
                <w:rtl/>
              </w:rPr>
              <w:t>.</w:t>
            </w:r>
          </w:p>
        </w:tc>
      </w:tr>
      <w:tr w:rsidR="005D5C13" w14:paraId="51E08BB2"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F069CE1" w14:textId="77777777" w:rsidR="005D5C13" w:rsidRDefault="005D5C13" w:rsidP="00FF19C0">
            <w:pPr>
              <w:bidi w:val="0"/>
              <w:jc w:val="center"/>
              <w:rPr>
                <w:rFonts w:ascii="David" w:hAnsi="David" w:cs="David"/>
                <w:color w:val="000000"/>
              </w:rPr>
            </w:pPr>
            <w:r>
              <w:rPr>
                <w:rFonts w:ascii="David" w:hAnsi="David" w:cs="David"/>
                <w:color w:val="000000"/>
              </w:rPr>
              <w:lastRenderedPageBreak/>
              <w:t>12</w:t>
            </w:r>
          </w:p>
        </w:tc>
        <w:tc>
          <w:tcPr>
            <w:tcW w:w="1281" w:type="dxa"/>
            <w:tcBorders>
              <w:top w:val="single" w:sz="4" w:space="0" w:color="auto"/>
              <w:left w:val="single" w:sz="4" w:space="0" w:color="auto"/>
              <w:bottom w:val="single" w:sz="4" w:space="0" w:color="auto"/>
              <w:right w:val="single" w:sz="4" w:space="0" w:color="auto"/>
            </w:tcBorders>
            <w:vAlign w:val="center"/>
          </w:tcPr>
          <w:p w14:paraId="1BBD5AA7" w14:textId="77777777" w:rsidR="005D5C13" w:rsidRDefault="005D5C13" w:rsidP="00FF19C0">
            <w:pPr>
              <w:bidi w:val="0"/>
              <w:jc w:val="center"/>
              <w:rPr>
                <w:rFonts w:ascii="David" w:hAnsi="David" w:cs="David"/>
                <w:color w:val="000000"/>
              </w:rPr>
            </w:pPr>
            <w:r>
              <w:rPr>
                <w:rFonts w:ascii="David" w:hAnsi="David" w:cs="David"/>
                <w:color w:val="000000"/>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4A4B7642" w14:textId="77777777" w:rsidR="005D5C13" w:rsidRPr="00374864" w:rsidRDefault="005D5C13" w:rsidP="00FF19C0">
            <w:pPr>
              <w:jc w:val="center"/>
              <w:rPr>
                <w:rFonts w:ascii="David" w:hAnsi="David" w:cs="David"/>
                <w:rtl/>
              </w:rPr>
            </w:pPr>
            <w:r w:rsidRPr="00374864">
              <w:rPr>
                <w:rFonts w:ascii="David" w:hAnsi="David" w:cs="David" w:hint="eastAsia"/>
                <w:rtl/>
              </w:rPr>
              <w:t>שפת</w:t>
            </w:r>
            <w:r w:rsidRPr="00374864">
              <w:rPr>
                <w:rFonts w:ascii="David" w:hAnsi="David" w:cs="David"/>
                <w:rtl/>
              </w:rPr>
              <w:t xml:space="preserve"> </w:t>
            </w:r>
            <w:r w:rsidRPr="00374864">
              <w:rPr>
                <w:rFonts w:ascii="David" w:hAnsi="David" w:cs="David" w:hint="eastAsia"/>
                <w:rtl/>
              </w:rPr>
              <w:t>הטיפול</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4C04A7A7" w14:textId="77777777" w:rsidR="005D5C13" w:rsidRPr="00584A18" w:rsidRDefault="005D5C13" w:rsidP="002603C0">
            <w:pPr>
              <w:jc w:val="both"/>
              <w:rPr>
                <w:rFonts w:ascii="David" w:hAnsi="David" w:cs="David"/>
                <w:rtl/>
              </w:rPr>
            </w:pPr>
            <w:r w:rsidRPr="00584A18">
              <w:rPr>
                <w:rFonts w:ascii="David" w:hAnsi="David" w:cs="David" w:hint="eastAsia"/>
                <w:rtl/>
              </w:rPr>
              <w:t>ככל</w:t>
            </w:r>
            <w:r w:rsidRPr="00584A18">
              <w:rPr>
                <w:rFonts w:ascii="David" w:hAnsi="David" w:cs="David"/>
                <w:rtl/>
              </w:rPr>
              <w:t xml:space="preserve"> </w:t>
            </w:r>
            <w:r w:rsidRPr="00584A18">
              <w:rPr>
                <w:rFonts w:ascii="David" w:hAnsi="David" w:cs="David" w:hint="eastAsia"/>
                <w:rtl/>
              </w:rPr>
              <w:t>שמרכז</w:t>
            </w:r>
            <w:r w:rsidRPr="00584A18">
              <w:rPr>
                <w:rFonts w:ascii="David" w:hAnsi="David" w:cs="David"/>
                <w:rtl/>
              </w:rPr>
              <w:t xml:space="preserve"> </w:t>
            </w:r>
            <w:r w:rsidRPr="00584A18">
              <w:rPr>
                <w:rFonts w:ascii="David" w:hAnsi="David" w:cs="David" w:hint="eastAsia"/>
                <w:rtl/>
              </w:rPr>
              <w:t>הטיפול</w:t>
            </w:r>
            <w:r w:rsidRPr="00584A18">
              <w:rPr>
                <w:rFonts w:ascii="David" w:hAnsi="David" w:cs="David"/>
                <w:rtl/>
              </w:rPr>
              <w:t xml:space="preserve"> </w:t>
            </w:r>
            <w:r w:rsidRPr="00584A18">
              <w:rPr>
                <w:rFonts w:ascii="David" w:hAnsi="David" w:cs="David" w:hint="eastAsia"/>
                <w:rtl/>
              </w:rPr>
              <w:t>שמוצג</w:t>
            </w:r>
            <w:r w:rsidRPr="00584A18">
              <w:rPr>
                <w:rFonts w:ascii="David" w:hAnsi="David" w:cs="David"/>
                <w:rtl/>
              </w:rPr>
              <w:t xml:space="preserve"> </w:t>
            </w:r>
            <w:r w:rsidRPr="00584A18">
              <w:rPr>
                <w:rFonts w:ascii="David" w:hAnsi="David" w:cs="David" w:hint="eastAsia"/>
                <w:rtl/>
              </w:rPr>
              <w:t>בהצעה</w:t>
            </w:r>
            <w:r w:rsidRPr="00584A18">
              <w:rPr>
                <w:rFonts w:ascii="David" w:hAnsi="David" w:cs="David"/>
                <w:rtl/>
              </w:rPr>
              <w:t xml:space="preserve"> </w:t>
            </w:r>
            <w:r w:rsidRPr="00584A18">
              <w:rPr>
                <w:rFonts w:ascii="David" w:hAnsi="David" w:cs="David" w:hint="eastAsia"/>
                <w:rtl/>
              </w:rPr>
              <w:t>מעניק</w:t>
            </w:r>
            <w:r w:rsidRPr="00584A18">
              <w:rPr>
                <w:rFonts w:ascii="David" w:hAnsi="David" w:cs="David"/>
                <w:rtl/>
              </w:rPr>
              <w:t xml:space="preserve"> </w:t>
            </w:r>
            <w:r w:rsidRPr="00584A18">
              <w:rPr>
                <w:rFonts w:ascii="David" w:hAnsi="David" w:cs="David" w:hint="eastAsia"/>
                <w:rtl/>
              </w:rPr>
              <w:t>טיפול</w:t>
            </w:r>
            <w:r w:rsidRPr="00584A18">
              <w:rPr>
                <w:rFonts w:ascii="David" w:hAnsi="David" w:cs="David"/>
                <w:rtl/>
              </w:rPr>
              <w:t xml:space="preserve"> </w:t>
            </w:r>
            <w:r w:rsidRPr="00584A18">
              <w:rPr>
                <w:rFonts w:ascii="David" w:hAnsi="David" w:cs="David" w:hint="eastAsia"/>
                <w:rtl/>
              </w:rPr>
              <w:t>נפשי</w:t>
            </w:r>
            <w:r w:rsidRPr="00584A18">
              <w:rPr>
                <w:rFonts w:ascii="David" w:hAnsi="David" w:cs="David"/>
                <w:rtl/>
              </w:rPr>
              <w:t xml:space="preserve"> </w:t>
            </w:r>
            <w:r w:rsidRPr="00584A18">
              <w:rPr>
                <w:rFonts w:ascii="David" w:hAnsi="David" w:cs="David" w:hint="eastAsia"/>
                <w:rtl/>
              </w:rPr>
              <w:t>בשפה</w:t>
            </w:r>
            <w:r w:rsidRPr="00584A18">
              <w:rPr>
                <w:rFonts w:ascii="David" w:hAnsi="David" w:cs="David"/>
                <w:rtl/>
              </w:rPr>
              <w:t xml:space="preserve"> </w:t>
            </w:r>
            <w:r w:rsidRPr="00584A18">
              <w:rPr>
                <w:rFonts w:ascii="David" w:hAnsi="David" w:cs="David" w:hint="eastAsia"/>
                <w:rtl/>
              </w:rPr>
              <w:t>הרוסית</w:t>
            </w:r>
            <w:r w:rsidRPr="00584A18">
              <w:rPr>
                <w:rFonts w:ascii="David" w:hAnsi="David" w:cs="David"/>
                <w:rtl/>
              </w:rPr>
              <w:t xml:space="preserve">  - </w:t>
            </w:r>
            <w:r w:rsidRPr="00584A18">
              <w:rPr>
                <w:rFonts w:ascii="David" w:hAnsi="David" w:cs="David" w:hint="eastAsia"/>
                <w:rtl/>
              </w:rPr>
              <w:t>יינתנו</w:t>
            </w:r>
            <w:r w:rsidRPr="00584A18">
              <w:rPr>
                <w:rFonts w:ascii="David" w:hAnsi="David" w:cs="David"/>
                <w:rtl/>
              </w:rPr>
              <w:t xml:space="preserve"> </w:t>
            </w:r>
            <w:r w:rsidRPr="002603C0">
              <w:rPr>
                <w:rFonts w:ascii="David" w:hAnsi="David" w:cs="David"/>
                <w:b/>
                <w:bCs/>
                <w:rtl/>
              </w:rPr>
              <w:t xml:space="preserve">5 </w:t>
            </w:r>
            <w:r w:rsidRPr="002603C0">
              <w:rPr>
                <w:rFonts w:ascii="David" w:hAnsi="David" w:cs="David" w:hint="eastAsia"/>
                <w:b/>
                <w:bCs/>
                <w:rtl/>
              </w:rPr>
              <w:t>נקודות</w:t>
            </w:r>
            <w:r w:rsidRPr="00584A18">
              <w:rPr>
                <w:rFonts w:ascii="David" w:hAnsi="David" w:cs="David"/>
                <w:rtl/>
              </w:rPr>
              <w:t xml:space="preserve">. </w:t>
            </w:r>
          </w:p>
          <w:p w14:paraId="69A09E29" w14:textId="77777777" w:rsidR="005D5C13" w:rsidRPr="00584A18" w:rsidRDefault="005D5C13" w:rsidP="00FF19C0">
            <w:pPr>
              <w:bidi w:val="0"/>
              <w:jc w:val="right"/>
              <w:rPr>
                <w:rFonts w:ascii="David" w:hAnsi="David" w:cs="David"/>
                <w:rtl/>
              </w:rPr>
            </w:pPr>
          </w:p>
        </w:tc>
      </w:tr>
      <w:tr w:rsidR="005D5C13" w14:paraId="37932E67"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E5C0EB8" w14:textId="77777777" w:rsidR="005D5C13" w:rsidRDefault="005D5C13" w:rsidP="00FF19C0">
            <w:pPr>
              <w:bidi w:val="0"/>
              <w:jc w:val="center"/>
              <w:rPr>
                <w:rFonts w:ascii="David" w:hAnsi="David" w:cs="David"/>
                <w:color w:val="000000"/>
              </w:rPr>
            </w:pPr>
            <w:r>
              <w:rPr>
                <w:rFonts w:ascii="David" w:hAnsi="David" w:cs="David"/>
                <w:color w:val="000000"/>
              </w:rPr>
              <w:t>13</w:t>
            </w:r>
          </w:p>
        </w:tc>
        <w:tc>
          <w:tcPr>
            <w:tcW w:w="1281" w:type="dxa"/>
            <w:tcBorders>
              <w:top w:val="single" w:sz="4" w:space="0" w:color="auto"/>
              <w:left w:val="single" w:sz="4" w:space="0" w:color="auto"/>
              <w:bottom w:val="single" w:sz="4" w:space="0" w:color="auto"/>
              <w:right w:val="single" w:sz="4" w:space="0" w:color="auto"/>
            </w:tcBorders>
            <w:vAlign w:val="center"/>
          </w:tcPr>
          <w:p w14:paraId="1CAD87A1" w14:textId="77777777" w:rsidR="005D5C13" w:rsidRDefault="005D5C13" w:rsidP="00FF19C0">
            <w:pPr>
              <w:bidi w:val="0"/>
              <w:jc w:val="center"/>
              <w:rPr>
                <w:rFonts w:ascii="David" w:hAnsi="David" w:cs="David"/>
                <w:color w:val="000000"/>
              </w:rPr>
            </w:pPr>
            <w:r>
              <w:rPr>
                <w:rFonts w:ascii="David" w:hAnsi="David" w:cs="David" w:hint="cs"/>
                <w:color w:val="000000"/>
                <w:rtl/>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4838FCB6" w14:textId="77777777" w:rsidR="005D5C13" w:rsidRPr="00374864" w:rsidRDefault="005D5C13" w:rsidP="00FF19C0">
            <w:pPr>
              <w:jc w:val="center"/>
              <w:rPr>
                <w:rFonts w:ascii="David" w:hAnsi="David" w:cs="David"/>
                <w:rtl/>
              </w:rPr>
            </w:pPr>
            <w:r w:rsidRPr="00374864">
              <w:rPr>
                <w:rFonts w:ascii="David" w:hAnsi="David" w:cs="David" w:hint="eastAsia"/>
                <w:rtl/>
              </w:rPr>
              <w:t>פעילות</w:t>
            </w:r>
            <w:r w:rsidRPr="00374864">
              <w:rPr>
                <w:rFonts w:ascii="David" w:hAnsi="David" w:cs="David"/>
                <w:rtl/>
              </w:rPr>
              <w:t xml:space="preserve"> </w:t>
            </w:r>
            <w:r w:rsidRPr="00374864">
              <w:rPr>
                <w:rFonts w:ascii="David" w:hAnsi="David" w:cs="David" w:hint="eastAsia"/>
                <w:rtl/>
              </w:rPr>
              <w:t>חברתית</w:t>
            </w:r>
            <w:r w:rsidRPr="00374864">
              <w:rPr>
                <w:rFonts w:ascii="David" w:hAnsi="David" w:cs="David"/>
                <w:rtl/>
              </w:rPr>
              <w:t xml:space="preserve"> </w:t>
            </w:r>
            <w:r w:rsidRPr="00374864">
              <w:rPr>
                <w:rFonts w:ascii="David" w:hAnsi="David" w:cs="David" w:hint="eastAsia"/>
                <w:rtl/>
              </w:rPr>
              <w:t>נוספת</w:t>
            </w:r>
            <w:r w:rsidRPr="00374864">
              <w:rPr>
                <w:rFonts w:ascii="David" w:hAnsi="David" w:cs="David"/>
                <w:rtl/>
              </w:rPr>
              <w:t xml:space="preserve"> </w:t>
            </w:r>
            <w:r w:rsidRPr="00374864">
              <w:rPr>
                <w:rFonts w:ascii="David" w:hAnsi="David" w:cs="David" w:hint="eastAsia"/>
                <w:rtl/>
              </w:rPr>
              <w:t>במרכז</w:t>
            </w:r>
            <w:r w:rsidRPr="00374864">
              <w:rPr>
                <w:rFonts w:ascii="David" w:hAnsi="David" w:cs="David"/>
                <w:rtl/>
              </w:rPr>
              <w:t xml:space="preserve"> </w:t>
            </w:r>
            <w:r w:rsidRPr="00374864">
              <w:rPr>
                <w:rFonts w:ascii="David" w:hAnsi="David" w:cs="David" w:hint="eastAsia"/>
                <w:rtl/>
              </w:rPr>
              <w:t>הטיפול</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4D43A80F" w14:textId="77777777" w:rsidR="005D5C13" w:rsidRPr="00584A18" w:rsidRDefault="005D5C13" w:rsidP="00FF19C0">
            <w:pPr>
              <w:bidi w:val="0"/>
              <w:jc w:val="right"/>
              <w:rPr>
                <w:rFonts w:ascii="David" w:hAnsi="David" w:cs="David"/>
                <w:rtl/>
              </w:rPr>
            </w:pPr>
            <w:r w:rsidRPr="00584A18">
              <w:rPr>
                <w:rFonts w:ascii="David" w:hAnsi="David" w:cs="David" w:hint="eastAsia"/>
                <w:rtl/>
              </w:rPr>
              <w:t>ככל</w:t>
            </w:r>
            <w:r w:rsidRPr="00584A18">
              <w:rPr>
                <w:rFonts w:ascii="David" w:hAnsi="David" w:cs="David"/>
                <w:rtl/>
              </w:rPr>
              <w:t xml:space="preserve"> שהמציע מעניק </w:t>
            </w:r>
            <w:r w:rsidRPr="00584A18">
              <w:rPr>
                <w:rFonts w:ascii="David" w:hAnsi="David" w:cs="David" w:hint="eastAsia"/>
                <w:rtl/>
              </w:rPr>
              <w:t>פעילות</w:t>
            </w:r>
            <w:r w:rsidRPr="00584A18">
              <w:rPr>
                <w:rFonts w:ascii="David" w:hAnsi="David" w:cs="David"/>
                <w:rtl/>
              </w:rPr>
              <w:t xml:space="preserve"> </w:t>
            </w:r>
            <w:r w:rsidRPr="00584A18">
              <w:rPr>
                <w:rFonts w:ascii="David" w:hAnsi="David" w:cs="David" w:hint="eastAsia"/>
                <w:rtl/>
              </w:rPr>
              <w:t>חברתית</w:t>
            </w:r>
            <w:r w:rsidRPr="00584A18">
              <w:rPr>
                <w:rFonts w:ascii="David" w:hAnsi="David" w:cs="David"/>
                <w:rtl/>
              </w:rPr>
              <w:t xml:space="preserve"> ו/או קבוצתית תומכת נוספת במרכזי הטיפול מלבד הטיפול הנפשי, </w:t>
            </w:r>
            <w:r w:rsidRPr="002603C0">
              <w:rPr>
                <w:rFonts w:ascii="David" w:hAnsi="David" w:cs="David"/>
                <w:rtl/>
              </w:rPr>
              <w:t xml:space="preserve">תינתן </w:t>
            </w:r>
            <w:r w:rsidRPr="002603C0">
              <w:rPr>
                <w:rFonts w:ascii="David" w:hAnsi="David" w:cs="David"/>
                <w:b/>
                <w:bCs/>
                <w:rtl/>
              </w:rPr>
              <w:t>נקודה</w:t>
            </w:r>
            <w:r w:rsidR="002603C0" w:rsidRPr="002603C0">
              <w:rPr>
                <w:rFonts w:ascii="David" w:hAnsi="David" w:cs="David" w:hint="cs"/>
                <w:b/>
                <w:bCs/>
                <w:rtl/>
              </w:rPr>
              <w:t xml:space="preserve"> 1</w:t>
            </w:r>
            <w:r w:rsidRPr="002603C0">
              <w:rPr>
                <w:rFonts w:ascii="David" w:hAnsi="David" w:cs="David"/>
                <w:b/>
                <w:bCs/>
                <w:rtl/>
              </w:rPr>
              <w:t xml:space="preserve"> לכל </w:t>
            </w:r>
            <w:r w:rsidRPr="002603C0">
              <w:rPr>
                <w:rFonts w:ascii="David" w:hAnsi="David" w:cs="David" w:hint="eastAsia"/>
                <w:b/>
                <w:bCs/>
                <w:rtl/>
              </w:rPr>
              <w:t>פעילות</w:t>
            </w:r>
            <w:r w:rsidRPr="002603C0">
              <w:rPr>
                <w:rFonts w:ascii="David" w:hAnsi="David" w:cs="David"/>
                <w:b/>
                <w:bCs/>
                <w:rtl/>
              </w:rPr>
              <w:t xml:space="preserve"> </w:t>
            </w:r>
            <w:r w:rsidRPr="002603C0">
              <w:rPr>
                <w:rFonts w:ascii="David" w:hAnsi="David" w:cs="David" w:hint="eastAsia"/>
                <w:b/>
                <w:bCs/>
                <w:rtl/>
              </w:rPr>
              <w:t>נוספת</w:t>
            </w:r>
            <w:r w:rsidRPr="002603C0">
              <w:rPr>
                <w:rFonts w:ascii="David" w:hAnsi="David" w:cs="David"/>
                <w:b/>
                <w:bCs/>
                <w:rtl/>
              </w:rPr>
              <w:t xml:space="preserve">, </w:t>
            </w:r>
            <w:r w:rsidRPr="002603C0">
              <w:rPr>
                <w:rFonts w:ascii="David" w:hAnsi="David" w:cs="David" w:hint="eastAsia"/>
                <w:b/>
                <w:bCs/>
                <w:rtl/>
              </w:rPr>
              <w:t>ועד</w:t>
            </w:r>
            <w:r w:rsidRPr="002603C0">
              <w:rPr>
                <w:rFonts w:ascii="David" w:hAnsi="David" w:cs="David"/>
                <w:b/>
                <w:bCs/>
                <w:rtl/>
              </w:rPr>
              <w:t xml:space="preserve"> 5 </w:t>
            </w:r>
            <w:r w:rsidRPr="002603C0">
              <w:rPr>
                <w:rFonts w:ascii="David" w:hAnsi="David" w:cs="David" w:hint="eastAsia"/>
                <w:b/>
                <w:bCs/>
                <w:rtl/>
              </w:rPr>
              <w:t>נקודות</w:t>
            </w:r>
            <w:r w:rsidRPr="002603C0">
              <w:rPr>
                <w:rFonts w:ascii="David" w:hAnsi="David" w:cs="David"/>
                <w:b/>
                <w:bCs/>
                <w:rtl/>
              </w:rPr>
              <w:t xml:space="preserve"> </w:t>
            </w:r>
            <w:r w:rsidRPr="002603C0">
              <w:rPr>
                <w:rFonts w:ascii="David" w:hAnsi="David" w:cs="David" w:hint="eastAsia"/>
                <w:rtl/>
              </w:rPr>
              <w:t>בסך</w:t>
            </w:r>
            <w:r w:rsidRPr="002603C0">
              <w:rPr>
                <w:rFonts w:ascii="David" w:hAnsi="David" w:cs="David"/>
                <w:rtl/>
              </w:rPr>
              <w:t xml:space="preserve"> </w:t>
            </w:r>
            <w:r w:rsidRPr="002603C0">
              <w:rPr>
                <w:rFonts w:ascii="David" w:hAnsi="David" w:cs="David" w:hint="eastAsia"/>
                <w:rtl/>
              </w:rPr>
              <w:t>הכל</w:t>
            </w:r>
            <w:r w:rsidRPr="002603C0">
              <w:rPr>
                <w:rFonts w:ascii="David" w:hAnsi="David" w:cs="David"/>
                <w:rtl/>
              </w:rPr>
              <w:t>.</w:t>
            </w:r>
          </w:p>
        </w:tc>
      </w:tr>
      <w:tr w:rsidR="005D5C13" w14:paraId="07378589" w14:textId="77777777" w:rsidTr="00FF19C0">
        <w:trPr>
          <w:trHeight w:val="300"/>
        </w:trPr>
        <w:tc>
          <w:tcPr>
            <w:tcW w:w="339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467EEED" w14:textId="77777777" w:rsidR="005D5C13" w:rsidRPr="00374864" w:rsidRDefault="005D5C13" w:rsidP="00FF19C0">
            <w:pPr>
              <w:jc w:val="center"/>
              <w:rPr>
                <w:rFonts w:ascii="David" w:hAnsi="David" w:cs="David"/>
                <w:b/>
                <w:bCs/>
                <w:rtl/>
              </w:rPr>
            </w:pPr>
            <w:r w:rsidRPr="00374864">
              <w:rPr>
                <w:rFonts w:ascii="David" w:hAnsi="David" w:cs="David" w:hint="eastAsia"/>
                <w:b/>
                <w:bCs/>
                <w:rtl/>
              </w:rPr>
              <w:t>מיקום</w:t>
            </w:r>
            <w:r w:rsidRPr="00374864">
              <w:rPr>
                <w:rFonts w:ascii="David" w:hAnsi="David" w:cs="David"/>
                <w:b/>
                <w:bCs/>
                <w:rtl/>
              </w:rPr>
              <w:t xml:space="preserve"> </w:t>
            </w:r>
            <w:r w:rsidRPr="00374864">
              <w:rPr>
                <w:rFonts w:ascii="David" w:hAnsi="David" w:cs="David" w:hint="eastAsia"/>
                <w:b/>
                <w:bCs/>
                <w:rtl/>
              </w:rPr>
              <w:t>הטיפול</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4245B4D7" w14:textId="77777777" w:rsidR="005D5C13" w:rsidRPr="00584A18" w:rsidRDefault="005D5C13" w:rsidP="00FF19C0">
            <w:pPr>
              <w:pStyle w:val="af4"/>
              <w:widowControl w:val="0"/>
              <w:spacing w:after="240"/>
              <w:ind w:left="227"/>
              <w:contextualSpacing w:val="0"/>
              <w:jc w:val="both"/>
              <w:rPr>
                <w:rFonts w:ascii="David" w:hAnsi="David" w:cs="David"/>
                <w:rtl/>
              </w:rPr>
            </w:pPr>
          </w:p>
        </w:tc>
      </w:tr>
      <w:tr w:rsidR="005D5C13" w14:paraId="21CF5F4C"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80A7BAF" w14:textId="77777777" w:rsidR="005D5C13" w:rsidRDefault="005D5C13" w:rsidP="00FF19C0">
            <w:pPr>
              <w:bidi w:val="0"/>
              <w:jc w:val="center"/>
              <w:rPr>
                <w:rFonts w:ascii="David" w:hAnsi="David" w:cs="David"/>
                <w:color w:val="000000"/>
              </w:rPr>
            </w:pPr>
            <w:r>
              <w:rPr>
                <w:rFonts w:ascii="David" w:hAnsi="David" w:cs="David"/>
                <w:color w:val="000000"/>
              </w:rPr>
              <w:t>14</w:t>
            </w:r>
          </w:p>
        </w:tc>
        <w:tc>
          <w:tcPr>
            <w:tcW w:w="1281" w:type="dxa"/>
            <w:tcBorders>
              <w:top w:val="single" w:sz="4" w:space="0" w:color="auto"/>
              <w:left w:val="single" w:sz="4" w:space="0" w:color="auto"/>
              <w:bottom w:val="single" w:sz="4" w:space="0" w:color="auto"/>
              <w:right w:val="single" w:sz="4" w:space="0" w:color="auto"/>
            </w:tcBorders>
            <w:vAlign w:val="center"/>
          </w:tcPr>
          <w:p w14:paraId="4537DB24" w14:textId="77777777" w:rsidR="005D5C13" w:rsidRDefault="005D5C13" w:rsidP="00FF19C0">
            <w:pPr>
              <w:bidi w:val="0"/>
              <w:jc w:val="center"/>
              <w:rPr>
                <w:rFonts w:ascii="David" w:hAnsi="David" w:cs="David"/>
                <w:color w:val="000000"/>
              </w:rPr>
            </w:pPr>
            <w:r>
              <w:rPr>
                <w:rFonts w:ascii="David" w:hAnsi="David" w:cs="David"/>
                <w:color w:val="000000"/>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ADEC395" w14:textId="77777777" w:rsidR="005D5C13" w:rsidRPr="00374864" w:rsidRDefault="005D5C13" w:rsidP="00FF19C0">
            <w:pPr>
              <w:jc w:val="center"/>
              <w:rPr>
                <w:rFonts w:ascii="David" w:hAnsi="David" w:cs="David"/>
                <w:rtl/>
              </w:rPr>
            </w:pPr>
            <w:r w:rsidRPr="00374864">
              <w:rPr>
                <w:rFonts w:ascii="David" w:hAnsi="David" w:cs="David" w:hint="eastAsia"/>
                <w:rtl/>
              </w:rPr>
              <w:t>טיפולים</w:t>
            </w:r>
            <w:r w:rsidRPr="00374864">
              <w:rPr>
                <w:rFonts w:ascii="David" w:hAnsi="David" w:cs="David"/>
                <w:rtl/>
              </w:rPr>
              <w:t xml:space="preserve"> </w:t>
            </w:r>
            <w:r w:rsidRPr="00374864">
              <w:rPr>
                <w:rFonts w:ascii="David" w:hAnsi="David" w:cs="David" w:hint="eastAsia"/>
                <w:rtl/>
              </w:rPr>
              <w:t>פרונטליים</w:t>
            </w:r>
            <w:r w:rsidRPr="00374864">
              <w:rPr>
                <w:rFonts w:ascii="David" w:hAnsi="David" w:cs="David"/>
                <w:rtl/>
              </w:rPr>
              <w:t xml:space="preserve"> </w:t>
            </w:r>
            <w:r w:rsidRPr="00374864">
              <w:rPr>
                <w:rFonts w:ascii="David" w:hAnsi="David" w:cs="David" w:hint="eastAsia"/>
                <w:rtl/>
              </w:rPr>
              <w:t>בבית</w:t>
            </w:r>
            <w:r w:rsidRPr="00374864">
              <w:rPr>
                <w:rFonts w:ascii="David" w:hAnsi="David" w:cs="David"/>
                <w:rtl/>
              </w:rPr>
              <w:t xml:space="preserve"> </w:t>
            </w:r>
            <w:r w:rsidRPr="00374864">
              <w:rPr>
                <w:rFonts w:ascii="David" w:hAnsi="David" w:cs="David" w:hint="eastAsia"/>
                <w:rtl/>
              </w:rPr>
              <w:t>המטופל</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1F01D3E4" w14:textId="77777777" w:rsidR="005D5C13" w:rsidRPr="00584A18" w:rsidRDefault="005D5C13" w:rsidP="002603C0">
            <w:pPr>
              <w:pStyle w:val="af4"/>
              <w:widowControl w:val="0"/>
              <w:spacing w:after="240"/>
              <w:ind w:left="0"/>
              <w:contextualSpacing w:val="0"/>
              <w:jc w:val="both"/>
              <w:rPr>
                <w:rFonts w:ascii="David" w:hAnsi="David" w:cs="David"/>
                <w:rtl/>
              </w:rPr>
            </w:pPr>
            <w:r w:rsidRPr="00584A18">
              <w:rPr>
                <w:rFonts w:ascii="David" w:hAnsi="David" w:cs="David" w:hint="eastAsia"/>
                <w:rtl/>
              </w:rPr>
              <w:t>ככל</w:t>
            </w:r>
            <w:r w:rsidRPr="00584A18">
              <w:rPr>
                <w:rFonts w:ascii="David" w:hAnsi="David" w:cs="David"/>
                <w:rtl/>
              </w:rPr>
              <w:t xml:space="preserve"> </w:t>
            </w:r>
            <w:r w:rsidRPr="00584A18">
              <w:rPr>
                <w:rFonts w:ascii="David" w:hAnsi="David" w:cs="David" w:hint="eastAsia"/>
                <w:rtl/>
              </w:rPr>
              <w:t>שלמציע</w:t>
            </w:r>
            <w:r w:rsidRPr="00584A18">
              <w:rPr>
                <w:rFonts w:ascii="David" w:hAnsi="David" w:cs="David"/>
                <w:rtl/>
              </w:rPr>
              <w:t xml:space="preserve"> </w:t>
            </w:r>
            <w:r w:rsidRPr="00584A18">
              <w:rPr>
                <w:rFonts w:ascii="David" w:hAnsi="David" w:cs="David" w:hint="eastAsia"/>
                <w:rtl/>
              </w:rPr>
              <w:t>יש</w:t>
            </w:r>
            <w:r w:rsidRPr="00584A18">
              <w:rPr>
                <w:rFonts w:ascii="David" w:hAnsi="David" w:cs="David"/>
                <w:rtl/>
              </w:rPr>
              <w:t xml:space="preserve"> </w:t>
            </w:r>
            <w:r w:rsidRPr="00584A18">
              <w:rPr>
                <w:rFonts w:ascii="David" w:hAnsi="David" w:cs="David" w:hint="eastAsia"/>
                <w:rtl/>
              </w:rPr>
              <w:t>ניסיון</w:t>
            </w:r>
            <w:r w:rsidRPr="00584A18">
              <w:rPr>
                <w:rFonts w:ascii="David" w:hAnsi="David" w:cs="David"/>
                <w:rtl/>
              </w:rPr>
              <w:t xml:space="preserve"> </w:t>
            </w:r>
            <w:r w:rsidRPr="00584A18">
              <w:rPr>
                <w:rFonts w:ascii="David" w:hAnsi="David" w:cs="David" w:hint="eastAsia"/>
                <w:rtl/>
              </w:rPr>
              <w:t>במתן</w:t>
            </w:r>
            <w:r w:rsidRPr="00584A18">
              <w:rPr>
                <w:rFonts w:ascii="David" w:hAnsi="David" w:cs="David"/>
                <w:rtl/>
              </w:rPr>
              <w:t xml:space="preserve"> </w:t>
            </w:r>
            <w:r w:rsidRPr="00584A18">
              <w:rPr>
                <w:rFonts w:ascii="David" w:hAnsi="David" w:cs="David" w:hint="eastAsia"/>
                <w:rtl/>
              </w:rPr>
              <w:t>טיפול</w:t>
            </w:r>
            <w:r w:rsidRPr="00584A18">
              <w:rPr>
                <w:rFonts w:ascii="David" w:hAnsi="David" w:cs="David"/>
                <w:rtl/>
              </w:rPr>
              <w:t xml:space="preserve"> </w:t>
            </w:r>
            <w:r w:rsidRPr="00584A18">
              <w:rPr>
                <w:rFonts w:ascii="David" w:hAnsi="David" w:cs="David" w:hint="eastAsia"/>
                <w:rtl/>
              </w:rPr>
              <w:t>נפשי</w:t>
            </w:r>
            <w:r w:rsidRPr="00584A18">
              <w:rPr>
                <w:rFonts w:ascii="David" w:hAnsi="David" w:cs="David"/>
                <w:rtl/>
              </w:rPr>
              <w:t xml:space="preserve">- </w:t>
            </w:r>
            <w:r w:rsidRPr="00584A18">
              <w:rPr>
                <w:rFonts w:ascii="David" w:hAnsi="David" w:cs="David" w:hint="eastAsia"/>
                <w:rtl/>
              </w:rPr>
              <w:t>פרונטלי</w:t>
            </w:r>
            <w:r w:rsidRPr="00584A18">
              <w:rPr>
                <w:rFonts w:ascii="David" w:hAnsi="David" w:cs="David"/>
                <w:rtl/>
              </w:rPr>
              <w:t xml:space="preserve"> </w:t>
            </w:r>
            <w:r w:rsidRPr="00584A18">
              <w:rPr>
                <w:rFonts w:ascii="David" w:hAnsi="David" w:cs="David" w:hint="eastAsia"/>
                <w:rtl/>
              </w:rPr>
              <w:t>בבית</w:t>
            </w:r>
            <w:r w:rsidRPr="00584A18">
              <w:rPr>
                <w:rFonts w:ascii="David" w:hAnsi="David" w:cs="David"/>
                <w:rtl/>
              </w:rPr>
              <w:t xml:space="preserve"> </w:t>
            </w:r>
            <w:r w:rsidRPr="00584A18">
              <w:rPr>
                <w:rFonts w:ascii="David" w:hAnsi="David" w:cs="David" w:hint="eastAsia"/>
                <w:rtl/>
              </w:rPr>
              <w:t>המטופל</w:t>
            </w:r>
            <w:r w:rsidRPr="00584A18">
              <w:rPr>
                <w:rFonts w:ascii="David" w:hAnsi="David" w:cs="David"/>
                <w:rtl/>
              </w:rPr>
              <w:t xml:space="preserve">,  </w:t>
            </w:r>
            <w:r w:rsidRPr="00584A18">
              <w:rPr>
                <w:rFonts w:ascii="David" w:hAnsi="David" w:cs="David" w:hint="eastAsia"/>
                <w:rtl/>
              </w:rPr>
              <w:t>במשך</w:t>
            </w:r>
            <w:r w:rsidRPr="00584A18">
              <w:rPr>
                <w:rFonts w:ascii="David" w:hAnsi="David" w:cs="David"/>
                <w:rtl/>
              </w:rPr>
              <w:t xml:space="preserve"> </w:t>
            </w:r>
            <w:r w:rsidRPr="00584A18">
              <w:rPr>
                <w:rFonts w:ascii="David" w:hAnsi="David" w:cs="David" w:hint="eastAsia"/>
                <w:rtl/>
              </w:rPr>
              <w:t>שנתיים</w:t>
            </w:r>
            <w:r w:rsidRPr="00584A18">
              <w:rPr>
                <w:rFonts w:ascii="David" w:hAnsi="David" w:cs="David"/>
                <w:rtl/>
              </w:rPr>
              <w:t xml:space="preserve"> </w:t>
            </w:r>
            <w:r w:rsidRPr="00584A18">
              <w:rPr>
                <w:rFonts w:ascii="David" w:hAnsi="David" w:cs="David" w:hint="eastAsia"/>
                <w:rtl/>
              </w:rPr>
              <w:t>קודם</w:t>
            </w:r>
            <w:r w:rsidRPr="00584A18">
              <w:rPr>
                <w:rFonts w:ascii="David" w:hAnsi="David" w:cs="David"/>
                <w:rtl/>
              </w:rPr>
              <w:t xml:space="preserve"> </w:t>
            </w:r>
            <w:r w:rsidRPr="00584A18">
              <w:rPr>
                <w:rFonts w:ascii="David" w:hAnsi="David" w:cs="David" w:hint="eastAsia"/>
                <w:rtl/>
              </w:rPr>
              <w:t>לפרסום</w:t>
            </w:r>
            <w:r w:rsidRPr="00584A18">
              <w:rPr>
                <w:rFonts w:ascii="David" w:hAnsi="David" w:cs="David"/>
                <w:rtl/>
              </w:rPr>
              <w:t xml:space="preserve"> </w:t>
            </w:r>
            <w:r w:rsidRPr="00584A18">
              <w:rPr>
                <w:rFonts w:ascii="David" w:hAnsi="David" w:cs="David" w:hint="eastAsia"/>
                <w:rtl/>
              </w:rPr>
              <w:t>המכרז</w:t>
            </w:r>
            <w:r w:rsidRPr="00584A18">
              <w:rPr>
                <w:rFonts w:ascii="David" w:hAnsi="David" w:cs="David"/>
                <w:rtl/>
              </w:rPr>
              <w:t xml:space="preserve"> </w:t>
            </w:r>
            <w:r w:rsidRPr="00584A18">
              <w:rPr>
                <w:rFonts w:ascii="David" w:hAnsi="David" w:cs="David" w:hint="eastAsia"/>
                <w:rtl/>
              </w:rPr>
              <w:t>בהיקפי</w:t>
            </w:r>
            <w:r w:rsidRPr="00584A18">
              <w:rPr>
                <w:rFonts w:ascii="David" w:hAnsi="David" w:cs="David"/>
                <w:rtl/>
              </w:rPr>
              <w:t xml:space="preserve"> </w:t>
            </w:r>
            <w:r w:rsidRPr="00584A18">
              <w:rPr>
                <w:rFonts w:ascii="David" w:hAnsi="David" w:cs="David" w:hint="eastAsia"/>
                <w:rtl/>
              </w:rPr>
              <w:t>המטופלים</w:t>
            </w:r>
            <w:r w:rsidRPr="00584A18">
              <w:rPr>
                <w:rFonts w:ascii="David" w:hAnsi="David" w:cs="David"/>
                <w:rtl/>
              </w:rPr>
              <w:t xml:space="preserve"> </w:t>
            </w:r>
            <w:r w:rsidRPr="00584A18">
              <w:rPr>
                <w:rFonts w:ascii="David" w:hAnsi="David" w:cs="David" w:hint="eastAsia"/>
                <w:rtl/>
              </w:rPr>
              <w:t>הבאים</w:t>
            </w:r>
            <w:r w:rsidRPr="00584A18">
              <w:rPr>
                <w:rFonts w:ascii="David" w:hAnsi="David" w:cs="David"/>
                <w:rtl/>
              </w:rPr>
              <w:t xml:space="preserve">, </w:t>
            </w:r>
            <w:r w:rsidRPr="00584A18">
              <w:rPr>
                <w:rFonts w:ascii="David" w:hAnsi="David" w:cs="David" w:hint="eastAsia"/>
                <w:rtl/>
              </w:rPr>
              <w:t>הניקוד</w:t>
            </w:r>
            <w:r w:rsidRPr="00584A18">
              <w:rPr>
                <w:rFonts w:ascii="David" w:hAnsi="David" w:cs="David"/>
                <w:rtl/>
              </w:rPr>
              <w:t xml:space="preserve"> </w:t>
            </w:r>
            <w:r w:rsidRPr="00584A18">
              <w:rPr>
                <w:rFonts w:ascii="David" w:hAnsi="David" w:cs="David" w:hint="eastAsia"/>
                <w:rtl/>
              </w:rPr>
              <w:t>יהיה</w:t>
            </w:r>
            <w:r w:rsidRPr="00584A18">
              <w:rPr>
                <w:rFonts w:ascii="David" w:hAnsi="David" w:cs="David"/>
                <w:rtl/>
              </w:rPr>
              <w:t xml:space="preserve"> </w:t>
            </w:r>
            <w:r w:rsidRPr="00584A18">
              <w:rPr>
                <w:rFonts w:ascii="David" w:hAnsi="David" w:cs="David" w:hint="eastAsia"/>
                <w:rtl/>
              </w:rPr>
              <w:t>אחד</w:t>
            </w:r>
            <w:r w:rsidRPr="00584A18">
              <w:rPr>
                <w:rFonts w:ascii="David" w:hAnsi="David" w:cs="David"/>
                <w:rtl/>
              </w:rPr>
              <w:t xml:space="preserve"> </w:t>
            </w:r>
            <w:r w:rsidRPr="00584A18">
              <w:rPr>
                <w:rFonts w:ascii="David" w:hAnsi="David" w:cs="David" w:hint="eastAsia"/>
                <w:rtl/>
              </w:rPr>
              <w:t>מאלה</w:t>
            </w:r>
            <w:r w:rsidRPr="00584A18">
              <w:rPr>
                <w:rFonts w:ascii="David" w:hAnsi="David" w:cs="David"/>
                <w:rtl/>
              </w:rPr>
              <w:t>:</w:t>
            </w:r>
          </w:p>
          <w:p w14:paraId="242AA47A" w14:textId="77777777" w:rsidR="005D5C13" w:rsidRPr="00584A18" w:rsidRDefault="005D5C13" w:rsidP="000D2A7B">
            <w:pPr>
              <w:widowControl w:val="0"/>
              <w:numPr>
                <w:ilvl w:val="0"/>
                <w:numId w:val="82"/>
              </w:numPr>
              <w:overflowPunct w:val="0"/>
              <w:autoSpaceDE w:val="0"/>
              <w:autoSpaceDN w:val="0"/>
              <w:adjustRightInd w:val="0"/>
              <w:ind w:left="357" w:hanging="357"/>
              <w:jc w:val="both"/>
              <w:rPr>
                <w:rFonts w:ascii="David" w:hAnsi="David" w:cs="David"/>
              </w:rPr>
            </w:pPr>
            <w:r w:rsidRPr="00584A18">
              <w:rPr>
                <w:rFonts w:ascii="David" w:hAnsi="David" w:cs="David" w:hint="eastAsia"/>
                <w:rtl/>
              </w:rPr>
              <w:t>טיפול</w:t>
            </w:r>
            <w:r w:rsidRPr="00584A18">
              <w:rPr>
                <w:rFonts w:ascii="David" w:hAnsi="David" w:cs="David"/>
                <w:rtl/>
              </w:rPr>
              <w:t xml:space="preserve"> ב-0 עד 49 מטופלים בכל שנה – </w:t>
            </w:r>
            <w:r w:rsidRPr="002603C0">
              <w:rPr>
                <w:rFonts w:ascii="David" w:hAnsi="David" w:cs="David"/>
                <w:b/>
                <w:bCs/>
                <w:rtl/>
              </w:rPr>
              <w:t>לא יינתן ניקוד</w:t>
            </w:r>
            <w:r w:rsidRPr="00584A18">
              <w:rPr>
                <w:rFonts w:ascii="David" w:hAnsi="David" w:cs="David"/>
                <w:rtl/>
              </w:rPr>
              <w:t>;</w:t>
            </w:r>
          </w:p>
          <w:p w14:paraId="12F49D36" w14:textId="77777777" w:rsidR="005D5C13" w:rsidRPr="00584A18" w:rsidRDefault="005D5C13" w:rsidP="000D2A7B">
            <w:pPr>
              <w:widowControl w:val="0"/>
              <w:numPr>
                <w:ilvl w:val="0"/>
                <w:numId w:val="82"/>
              </w:numPr>
              <w:overflowPunct w:val="0"/>
              <w:autoSpaceDE w:val="0"/>
              <w:autoSpaceDN w:val="0"/>
              <w:adjustRightInd w:val="0"/>
              <w:ind w:left="357" w:hanging="357"/>
              <w:jc w:val="both"/>
              <w:rPr>
                <w:rFonts w:ascii="David" w:hAnsi="David" w:cs="David"/>
              </w:rPr>
            </w:pPr>
            <w:r w:rsidRPr="00584A18">
              <w:rPr>
                <w:rFonts w:ascii="David" w:hAnsi="David" w:cs="David" w:hint="eastAsia"/>
                <w:rtl/>
              </w:rPr>
              <w:t>טיפול</w:t>
            </w:r>
            <w:r w:rsidRPr="00584A18">
              <w:rPr>
                <w:rFonts w:ascii="David" w:hAnsi="David" w:cs="David"/>
                <w:rtl/>
              </w:rPr>
              <w:t xml:space="preserve"> ב-50 עד 69 מטופלים בכל שנה – </w:t>
            </w:r>
            <w:r w:rsidRPr="002603C0">
              <w:rPr>
                <w:rFonts w:ascii="David" w:hAnsi="David" w:cs="David"/>
                <w:b/>
                <w:bCs/>
                <w:rtl/>
              </w:rPr>
              <w:t>1 נקודות</w:t>
            </w:r>
            <w:r w:rsidRPr="00584A18">
              <w:rPr>
                <w:rFonts w:ascii="David" w:hAnsi="David" w:cs="David"/>
                <w:rtl/>
              </w:rPr>
              <w:t>;</w:t>
            </w:r>
          </w:p>
          <w:p w14:paraId="4D3FDFA2" w14:textId="77777777" w:rsidR="005D5C13" w:rsidRPr="00584A18" w:rsidRDefault="005D5C13" w:rsidP="000D2A7B">
            <w:pPr>
              <w:widowControl w:val="0"/>
              <w:numPr>
                <w:ilvl w:val="0"/>
                <w:numId w:val="82"/>
              </w:numPr>
              <w:overflowPunct w:val="0"/>
              <w:autoSpaceDE w:val="0"/>
              <w:autoSpaceDN w:val="0"/>
              <w:adjustRightInd w:val="0"/>
              <w:ind w:left="425" w:hanging="425"/>
              <w:jc w:val="both"/>
              <w:rPr>
                <w:rFonts w:ascii="David" w:hAnsi="David" w:cs="David"/>
              </w:rPr>
            </w:pPr>
            <w:r w:rsidRPr="00584A18">
              <w:rPr>
                <w:rFonts w:ascii="David" w:hAnsi="David" w:cs="David" w:hint="eastAsia"/>
                <w:rtl/>
              </w:rPr>
              <w:t>טיפול</w:t>
            </w:r>
            <w:r w:rsidRPr="00584A18">
              <w:rPr>
                <w:rFonts w:ascii="David" w:hAnsi="David" w:cs="David"/>
                <w:rtl/>
              </w:rPr>
              <w:t xml:space="preserve"> ב-70 עד 99 מטופלים ש בכל שנה – </w:t>
            </w:r>
            <w:r w:rsidRPr="002603C0">
              <w:rPr>
                <w:rFonts w:ascii="David" w:hAnsi="David" w:cs="David"/>
                <w:b/>
                <w:bCs/>
                <w:rtl/>
              </w:rPr>
              <w:t>3 נקודות</w:t>
            </w:r>
            <w:r w:rsidRPr="00584A18">
              <w:rPr>
                <w:rFonts w:ascii="David" w:hAnsi="David" w:cs="David"/>
                <w:rtl/>
              </w:rPr>
              <w:t>;</w:t>
            </w:r>
          </w:p>
          <w:p w14:paraId="26731A7A" w14:textId="77777777" w:rsidR="005D5C13" w:rsidRPr="00584A18" w:rsidRDefault="005D5C13" w:rsidP="000D2A7B">
            <w:pPr>
              <w:widowControl w:val="0"/>
              <w:numPr>
                <w:ilvl w:val="0"/>
                <w:numId w:val="82"/>
              </w:numPr>
              <w:overflowPunct w:val="0"/>
              <w:autoSpaceDE w:val="0"/>
              <w:autoSpaceDN w:val="0"/>
              <w:adjustRightInd w:val="0"/>
              <w:spacing w:after="240"/>
              <w:ind w:left="425" w:hanging="425"/>
              <w:jc w:val="both"/>
              <w:rPr>
                <w:rFonts w:ascii="David" w:hAnsi="David" w:cs="David"/>
              </w:rPr>
            </w:pPr>
            <w:r w:rsidRPr="00584A18">
              <w:rPr>
                <w:rFonts w:ascii="David" w:hAnsi="David" w:cs="David" w:hint="eastAsia"/>
                <w:rtl/>
              </w:rPr>
              <w:t>טיפול</w:t>
            </w:r>
            <w:r w:rsidRPr="00584A18">
              <w:rPr>
                <w:rFonts w:ascii="David" w:hAnsi="David" w:cs="David"/>
                <w:rtl/>
              </w:rPr>
              <w:t xml:space="preserve"> ב-100 מטופלים ומעלה בכל שנה –  </w:t>
            </w:r>
            <w:r w:rsidRPr="002603C0">
              <w:rPr>
                <w:rFonts w:ascii="David" w:hAnsi="David" w:cs="David"/>
                <w:b/>
                <w:bCs/>
                <w:rtl/>
              </w:rPr>
              <w:t>5 נקודות</w:t>
            </w:r>
            <w:r w:rsidRPr="00584A18">
              <w:rPr>
                <w:rFonts w:ascii="David" w:hAnsi="David" w:cs="David"/>
                <w:rtl/>
              </w:rPr>
              <w:t>;</w:t>
            </w:r>
          </w:p>
          <w:p w14:paraId="28CB7EE2" w14:textId="77777777" w:rsidR="005D5C13" w:rsidRPr="00584A18" w:rsidRDefault="005D5C13" w:rsidP="00FF19C0">
            <w:pPr>
              <w:widowControl w:val="0"/>
              <w:spacing w:after="240"/>
              <w:ind w:left="360"/>
              <w:jc w:val="both"/>
              <w:rPr>
                <w:rFonts w:ascii="David" w:hAnsi="David" w:cs="David"/>
                <w:rtl/>
              </w:rPr>
            </w:pPr>
          </w:p>
        </w:tc>
      </w:tr>
      <w:tr w:rsidR="005D5C13" w14:paraId="30B53BDA"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B87AD1E" w14:textId="77777777" w:rsidR="005D5C13" w:rsidRDefault="005D5C13" w:rsidP="00FF19C0">
            <w:pPr>
              <w:bidi w:val="0"/>
              <w:jc w:val="center"/>
              <w:rPr>
                <w:rFonts w:ascii="David" w:hAnsi="David" w:cs="David"/>
                <w:color w:val="000000"/>
                <w:rtl/>
              </w:rPr>
            </w:pPr>
            <w:r>
              <w:rPr>
                <w:rFonts w:ascii="David" w:hAnsi="David" w:cs="David"/>
                <w:color w:val="000000"/>
              </w:rPr>
              <w:t>15</w:t>
            </w:r>
          </w:p>
        </w:tc>
        <w:tc>
          <w:tcPr>
            <w:tcW w:w="1281" w:type="dxa"/>
            <w:tcBorders>
              <w:top w:val="single" w:sz="4" w:space="0" w:color="auto"/>
              <w:left w:val="single" w:sz="4" w:space="0" w:color="auto"/>
              <w:bottom w:val="single" w:sz="4" w:space="0" w:color="auto"/>
              <w:right w:val="single" w:sz="4" w:space="0" w:color="auto"/>
            </w:tcBorders>
            <w:vAlign w:val="center"/>
          </w:tcPr>
          <w:p w14:paraId="0F092ED2" w14:textId="77777777" w:rsidR="005D5C13" w:rsidRDefault="005D5C13" w:rsidP="00FF19C0">
            <w:pPr>
              <w:bidi w:val="0"/>
              <w:jc w:val="center"/>
              <w:rPr>
                <w:rFonts w:ascii="David" w:hAnsi="David" w:cs="David"/>
                <w:color w:val="000000"/>
              </w:rPr>
            </w:pPr>
            <w:r>
              <w:rPr>
                <w:rFonts w:ascii="David" w:hAnsi="David" w:cs="David"/>
                <w:color w:val="000000"/>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6E55D660" w14:textId="77777777" w:rsidR="005D5C13" w:rsidRPr="00374864" w:rsidRDefault="005D5C13" w:rsidP="00FF19C0">
            <w:pPr>
              <w:jc w:val="center"/>
              <w:rPr>
                <w:rFonts w:ascii="David" w:hAnsi="David" w:cs="David"/>
                <w:rtl/>
              </w:rPr>
            </w:pPr>
            <w:r w:rsidRPr="00374864">
              <w:rPr>
                <w:rFonts w:ascii="David" w:hAnsi="David" w:cs="David" w:hint="eastAsia"/>
                <w:rtl/>
              </w:rPr>
              <w:t>טיפולים</w:t>
            </w:r>
            <w:r w:rsidRPr="00374864">
              <w:rPr>
                <w:rFonts w:ascii="David" w:hAnsi="David" w:cs="David"/>
                <w:rtl/>
              </w:rPr>
              <w:t xml:space="preserve"> </w:t>
            </w:r>
            <w:r w:rsidRPr="00374864">
              <w:rPr>
                <w:rFonts w:ascii="David" w:hAnsi="David" w:cs="David" w:hint="eastAsia"/>
                <w:rtl/>
              </w:rPr>
              <w:t>מקוונים</w:t>
            </w:r>
            <w:r w:rsidRPr="00374864">
              <w:rPr>
                <w:rFonts w:ascii="David" w:hAnsi="David" w:cs="David"/>
                <w:rtl/>
              </w:rPr>
              <w:t xml:space="preserve"> </w:t>
            </w:r>
            <w:r w:rsidRPr="00374864">
              <w:rPr>
                <w:rFonts w:ascii="David" w:hAnsi="David" w:cs="David" w:hint="eastAsia"/>
                <w:rtl/>
              </w:rPr>
              <w:t>פרטניים</w:t>
            </w: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6E0E0188" w14:textId="77777777" w:rsidR="005D5C13" w:rsidRPr="00584A18" w:rsidRDefault="005D5C13" w:rsidP="002603C0">
            <w:pPr>
              <w:pStyle w:val="af4"/>
              <w:widowControl w:val="0"/>
              <w:spacing w:after="240"/>
              <w:ind w:left="0"/>
              <w:jc w:val="both"/>
              <w:rPr>
                <w:rFonts w:ascii="David" w:hAnsi="David" w:cs="David"/>
                <w:rtl/>
              </w:rPr>
            </w:pPr>
            <w:r w:rsidRPr="00584A18">
              <w:rPr>
                <w:rFonts w:ascii="David" w:hAnsi="David" w:cs="David" w:hint="eastAsia"/>
                <w:rtl/>
              </w:rPr>
              <w:t>ככל</w:t>
            </w:r>
            <w:r w:rsidRPr="00584A18">
              <w:rPr>
                <w:rFonts w:ascii="David" w:hAnsi="David" w:cs="David"/>
                <w:rtl/>
              </w:rPr>
              <w:t xml:space="preserve"> </w:t>
            </w:r>
            <w:r w:rsidRPr="00584A18">
              <w:rPr>
                <w:rFonts w:ascii="David" w:hAnsi="David" w:cs="David" w:hint="eastAsia"/>
                <w:rtl/>
              </w:rPr>
              <w:t>שלמציע</w:t>
            </w:r>
            <w:r w:rsidRPr="00584A18">
              <w:rPr>
                <w:rFonts w:ascii="David" w:hAnsi="David" w:cs="David"/>
                <w:rtl/>
              </w:rPr>
              <w:t xml:space="preserve"> </w:t>
            </w:r>
            <w:r w:rsidRPr="00584A18">
              <w:rPr>
                <w:rFonts w:ascii="David" w:hAnsi="David" w:cs="David" w:hint="eastAsia"/>
                <w:rtl/>
              </w:rPr>
              <w:t>יש</w:t>
            </w:r>
            <w:r w:rsidRPr="00584A18">
              <w:rPr>
                <w:rFonts w:ascii="David" w:hAnsi="David" w:cs="David"/>
                <w:rtl/>
              </w:rPr>
              <w:t xml:space="preserve"> </w:t>
            </w:r>
            <w:r w:rsidRPr="00584A18">
              <w:rPr>
                <w:rFonts w:ascii="David" w:hAnsi="David" w:cs="David" w:hint="eastAsia"/>
                <w:rtl/>
              </w:rPr>
              <w:t>ניסיון</w:t>
            </w:r>
            <w:r w:rsidRPr="00584A18">
              <w:rPr>
                <w:rFonts w:ascii="David" w:hAnsi="David" w:cs="David"/>
                <w:rtl/>
              </w:rPr>
              <w:t xml:space="preserve"> </w:t>
            </w:r>
            <w:r w:rsidRPr="00584A18">
              <w:rPr>
                <w:rFonts w:ascii="David" w:hAnsi="David" w:cs="David" w:hint="eastAsia"/>
                <w:rtl/>
              </w:rPr>
              <w:t>במתן</w:t>
            </w:r>
            <w:r w:rsidRPr="00584A18">
              <w:rPr>
                <w:rFonts w:ascii="David" w:hAnsi="David" w:cs="David"/>
                <w:rtl/>
              </w:rPr>
              <w:t xml:space="preserve"> </w:t>
            </w:r>
            <w:r w:rsidRPr="00584A18">
              <w:rPr>
                <w:rFonts w:ascii="David" w:hAnsi="David" w:cs="David" w:hint="eastAsia"/>
                <w:rtl/>
              </w:rPr>
              <w:t>טיפול</w:t>
            </w:r>
            <w:r w:rsidRPr="00584A18">
              <w:rPr>
                <w:rFonts w:ascii="David" w:hAnsi="David" w:cs="David"/>
                <w:rtl/>
              </w:rPr>
              <w:t xml:space="preserve"> </w:t>
            </w:r>
            <w:r w:rsidRPr="00584A18">
              <w:rPr>
                <w:rFonts w:ascii="David" w:hAnsi="David" w:cs="David" w:hint="eastAsia"/>
                <w:rtl/>
              </w:rPr>
              <w:t>נפשי</w:t>
            </w:r>
            <w:r w:rsidRPr="00584A18">
              <w:rPr>
                <w:rFonts w:ascii="David" w:hAnsi="David" w:cs="David"/>
                <w:rtl/>
              </w:rPr>
              <w:t xml:space="preserve">- </w:t>
            </w:r>
            <w:r w:rsidRPr="00584A18">
              <w:rPr>
                <w:rFonts w:ascii="David" w:hAnsi="David" w:cs="David" w:hint="eastAsia"/>
                <w:rtl/>
              </w:rPr>
              <w:t>מקוון</w:t>
            </w:r>
            <w:r w:rsidRPr="00584A18">
              <w:rPr>
                <w:rFonts w:ascii="David" w:hAnsi="David" w:cs="David"/>
                <w:rtl/>
              </w:rPr>
              <w:t xml:space="preserve"> </w:t>
            </w:r>
            <w:r w:rsidRPr="00584A18">
              <w:rPr>
                <w:rFonts w:ascii="David" w:hAnsi="David" w:cs="David" w:hint="eastAsia"/>
                <w:rtl/>
              </w:rPr>
              <w:t>ופרטני</w:t>
            </w:r>
            <w:r w:rsidRPr="00584A18">
              <w:rPr>
                <w:rFonts w:ascii="David" w:hAnsi="David" w:cs="David"/>
                <w:rtl/>
              </w:rPr>
              <w:t xml:space="preserve">,  </w:t>
            </w:r>
            <w:r w:rsidRPr="00584A18">
              <w:rPr>
                <w:rFonts w:ascii="David" w:hAnsi="David" w:cs="David" w:hint="eastAsia"/>
                <w:rtl/>
              </w:rPr>
              <w:t>במשך</w:t>
            </w:r>
            <w:r w:rsidRPr="00584A18">
              <w:rPr>
                <w:rFonts w:ascii="David" w:hAnsi="David" w:cs="David"/>
                <w:rtl/>
              </w:rPr>
              <w:t xml:space="preserve"> </w:t>
            </w:r>
            <w:r w:rsidRPr="00584A18">
              <w:rPr>
                <w:rFonts w:ascii="David" w:hAnsi="David" w:cs="David" w:hint="eastAsia"/>
                <w:rtl/>
              </w:rPr>
              <w:t>שנתיים</w:t>
            </w:r>
            <w:r w:rsidRPr="00584A18">
              <w:rPr>
                <w:rFonts w:ascii="David" w:hAnsi="David" w:cs="David"/>
                <w:rtl/>
              </w:rPr>
              <w:t xml:space="preserve"> </w:t>
            </w:r>
            <w:r w:rsidRPr="00584A18">
              <w:rPr>
                <w:rFonts w:ascii="David" w:hAnsi="David" w:cs="David" w:hint="eastAsia"/>
                <w:rtl/>
              </w:rPr>
              <w:t>קודם</w:t>
            </w:r>
            <w:r w:rsidRPr="00584A18">
              <w:rPr>
                <w:rFonts w:ascii="David" w:hAnsi="David" w:cs="David"/>
                <w:rtl/>
              </w:rPr>
              <w:t xml:space="preserve"> </w:t>
            </w:r>
            <w:r w:rsidRPr="00584A18">
              <w:rPr>
                <w:rFonts w:ascii="David" w:hAnsi="David" w:cs="David" w:hint="eastAsia"/>
                <w:rtl/>
              </w:rPr>
              <w:t>לפרסום</w:t>
            </w:r>
            <w:r w:rsidRPr="00584A18">
              <w:rPr>
                <w:rFonts w:ascii="David" w:hAnsi="David" w:cs="David"/>
                <w:rtl/>
              </w:rPr>
              <w:t xml:space="preserve"> </w:t>
            </w:r>
            <w:r w:rsidRPr="00584A18">
              <w:rPr>
                <w:rFonts w:ascii="David" w:hAnsi="David" w:cs="David" w:hint="eastAsia"/>
                <w:rtl/>
              </w:rPr>
              <w:t>המכרז</w:t>
            </w:r>
            <w:r w:rsidRPr="00584A18">
              <w:rPr>
                <w:rFonts w:ascii="David" w:hAnsi="David" w:cs="David"/>
                <w:rtl/>
              </w:rPr>
              <w:t xml:space="preserve"> </w:t>
            </w:r>
            <w:r w:rsidRPr="00584A18">
              <w:rPr>
                <w:rFonts w:ascii="David" w:hAnsi="David" w:cs="David" w:hint="eastAsia"/>
                <w:rtl/>
              </w:rPr>
              <w:t>בהיקפי</w:t>
            </w:r>
            <w:r w:rsidRPr="00584A18">
              <w:rPr>
                <w:rFonts w:ascii="David" w:hAnsi="David" w:cs="David"/>
                <w:rtl/>
              </w:rPr>
              <w:t xml:space="preserve"> </w:t>
            </w:r>
            <w:r w:rsidRPr="00584A18">
              <w:rPr>
                <w:rFonts w:ascii="David" w:hAnsi="David" w:cs="David" w:hint="eastAsia"/>
                <w:rtl/>
              </w:rPr>
              <w:t>המטופלים</w:t>
            </w:r>
            <w:r w:rsidRPr="00584A18">
              <w:rPr>
                <w:rFonts w:ascii="David" w:hAnsi="David" w:cs="David"/>
                <w:rtl/>
              </w:rPr>
              <w:t xml:space="preserve"> </w:t>
            </w:r>
            <w:r w:rsidRPr="00584A18">
              <w:rPr>
                <w:rFonts w:ascii="David" w:hAnsi="David" w:cs="David" w:hint="eastAsia"/>
                <w:rtl/>
              </w:rPr>
              <w:t>הבאים</w:t>
            </w:r>
            <w:r w:rsidRPr="00584A18">
              <w:rPr>
                <w:rFonts w:ascii="David" w:hAnsi="David" w:cs="David"/>
                <w:rtl/>
              </w:rPr>
              <w:t xml:space="preserve">, </w:t>
            </w:r>
            <w:r w:rsidRPr="00584A18">
              <w:rPr>
                <w:rFonts w:ascii="David" w:hAnsi="David" w:cs="David" w:hint="eastAsia"/>
                <w:rtl/>
              </w:rPr>
              <w:t>הניקוד</w:t>
            </w:r>
            <w:r w:rsidRPr="00584A18">
              <w:rPr>
                <w:rFonts w:ascii="David" w:hAnsi="David" w:cs="David"/>
                <w:rtl/>
              </w:rPr>
              <w:t xml:space="preserve"> </w:t>
            </w:r>
            <w:r w:rsidRPr="00584A18">
              <w:rPr>
                <w:rFonts w:ascii="David" w:hAnsi="David" w:cs="David" w:hint="eastAsia"/>
                <w:rtl/>
              </w:rPr>
              <w:t>יהיה</w:t>
            </w:r>
            <w:r w:rsidRPr="00584A18">
              <w:rPr>
                <w:rFonts w:ascii="David" w:hAnsi="David" w:cs="David"/>
                <w:rtl/>
              </w:rPr>
              <w:t xml:space="preserve"> </w:t>
            </w:r>
            <w:r w:rsidRPr="00584A18">
              <w:rPr>
                <w:rFonts w:ascii="David" w:hAnsi="David" w:cs="David" w:hint="eastAsia"/>
                <w:rtl/>
              </w:rPr>
              <w:t>אחד</w:t>
            </w:r>
            <w:r w:rsidRPr="00584A18">
              <w:rPr>
                <w:rFonts w:ascii="David" w:hAnsi="David" w:cs="David"/>
                <w:rtl/>
              </w:rPr>
              <w:t xml:space="preserve"> </w:t>
            </w:r>
            <w:r w:rsidRPr="00584A18">
              <w:rPr>
                <w:rFonts w:ascii="David" w:hAnsi="David" w:cs="David" w:hint="eastAsia"/>
                <w:rtl/>
              </w:rPr>
              <w:t>מאלה</w:t>
            </w:r>
            <w:r w:rsidRPr="00584A18">
              <w:rPr>
                <w:rFonts w:ascii="David" w:hAnsi="David" w:cs="David"/>
                <w:rtl/>
              </w:rPr>
              <w:t>:</w:t>
            </w:r>
          </w:p>
          <w:p w14:paraId="2A5DA489" w14:textId="77777777" w:rsidR="005D5C13" w:rsidRPr="00584A18" w:rsidRDefault="005D5C13" w:rsidP="000D2A7B">
            <w:pPr>
              <w:widowControl w:val="0"/>
              <w:numPr>
                <w:ilvl w:val="0"/>
                <w:numId w:val="83"/>
              </w:numPr>
              <w:overflowPunct w:val="0"/>
              <w:autoSpaceDE w:val="0"/>
              <w:autoSpaceDN w:val="0"/>
              <w:adjustRightInd w:val="0"/>
              <w:ind w:left="357" w:hanging="357"/>
              <w:jc w:val="both"/>
              <w:rPr>
                <w:rFonts w:ascii="David" w:hAnsi="David" w:cs="David"/>
              </w:rPr>
            </w:pPr>
            <w:r w:rsidRPr="00584A18">
              <w:rPr>
                <w:rFonts w:ascii="David" w:hAnsi="David" w:cs="David" w:hint="eastAsia"/>
                <w:rtl/>
              </w:rPr>
              <w:t>טיפול</w:t>
            </w:r>
            <w:r w:rsidRPr="00584A18">
              <w:rPr>
                <w:rFonts w:ascii="David" w:hAnsi="David" w:cs="David"/>
                <w:rtl/>
              </w:rPr>
              <w:t xml:space="preserve"> ב-0 עד 19 מטופלים בכל שנה – </w:t>
            </w:r>
            <w:r w:rsidRPr="002603C0">
              <w:rPr>
                <w:rFonts w:ascii="David" w:hAnsi="David" w:cs="David"/>
                <w:b/>
                <w:bCs/>
                <w:rtl/>
              </w:rPr>
              <w:t>לא יינתן ניקוד</w:t>
            </w:r>
            <w:r w:rsidRPr="00584A18">
              <w:rPr>
                <w:rFonts w:ascii="David" w:hAnsi="David" w:cs="David"/>
                <w:rtl/>
              </w:rPr>
              <w:t>;</w:t>
            </w:r>
          </w:p>
          <w:p w14:paraId="657DE56C" w14:textId="77777777" w:rsidR="005D5C13" w:rsidRPr="00584A18" w:rsidRDefault="005D5C13" w:rsidP="000D2A7B">
            <w:pPr>
              <w:widowControl w:val="0"/>
              <w:numPr>
                <w:ilvl w:val="0"/>
                <w:numId w:val="83"/>
              </w:numPr>
              <w:overflowPunct w:val="0"/>
              <w:autoSpaceDE w:val="0"/>
              <w:autoSpaceDN w:val="0"/>
              <w:adjustRightInd w:val="0"/>
              <w:ind w:left="357" w:hanging="357"/>
              <w:jc w:val="both"/>
              <w:rPr>
                <w:rFonts w:ascii="David" w:hAnsi="David" w:cs="David"/>
              </w:rPr>
            </w:pPr>
            <w:r w:rsidRPr="00584A18">
              <w:rPr>
                <w:rFonts w:ascii="David" w:hAnsi="David" w:cs="David" w:hint="eastAsia"/>
                <w:rtl/>
              </w:rPr>
              <w:t>טיפול</w:t>
            </w:r>
            <w:r w:rsidRPr="00584A18">
              <w:rPr>
                <w:rFonts w:ascii="David" w:hAnsi="David" w:cs="David"/>
                <w:rtl/>
              </w:rPr>
              <w:t xml:space="preserve"> ב-20 עד 49 מטופלים בכל שנה – </w:t>
            </w:r>
            <w:r w:rsidRPr="002603C0">
              <w:rPr>
                <w:rFonts w:ascii="David" w:hAnsi="David" w:cs="David"/>
                <w:b/>
                <w:bCs/>
                <w:rtl/>
              </w:rPr>
              <w:t>3 נקודות</w:t>
            </w:r>
            <w:r w:rsidRPr="00584A18">
              <w:rPr>
                <w:rFonts w:ascii="David" w:hAnsi="David" w:cs="David"/>
                <w:rtl/>
              </w:rPr>
              <w:t>;</w:t>
            </w:r>
          </w:p>
          <w:p w14:paraId="29D74F48" w14:textId="77777777" w:rsidR="005D5C13" w:rsidRPr="00584A18" w:rsidRDefault="005D5C13" w:rsidP="000D2A7B">
            <w:pPr>
              <w:widowControl w:val="0"/>
              <w:numPr>
                <w:ilvl w:val="0"/>
                <w:numId w:val="83"/>
              </w:numPr>
              <w:overflowPunct w:val="0"/>
              <w:autoSpaceDE w:val="0"/>
              <w:autoSpaceDN w:val="0"/>
              <w:adjustRightInd w:val="0"/>
              <w:spacing w:after="240"/>
              <w:ind w:left="425" w:hanging="425"/>
              <w:jc w:val="both"/>
              <w:rPr>
                <w:rFonts w:ascii="David" w:hAnsi="David" w:cs="David"/>
              </w:rPr>
            </w:pPr>
            <w:r w:rsidRPr="00584A18">
              <w:rPr>
                <w:rFonts w:ascii="David" w:hAnsi="David" w:cs="David" w:hint="eastAsia"/>
                <w:rtl/>
              </w:rPr>
              <w:t>טיפול</w:t>
            </w:r>
            <w:r w:rsidRPr="00584A18">
              <w:rPr>
                <w:rFonts w:ascii="David" w:hAnsi="David" w:cs="David"/>
                <w:rtl/>
              </w:rPr>
              <w:t xml:space="preserve"> ב-50 מטופלים ומעלה בכל שנה –  </w:t>
            </w:r>
            <w:r w:rsidRPr="002603C0">
              <w:rPr>
                <w:rFonts w:ascii="David" w:hAnsi="David" w:cs="David"/>
                <w:b/>
                <w:bCs/>
                <w:rtl/>
              </w:rPr>
              <w:t>5 נקודות</w:t>
            </w:r>
            <w:r w:rsidRPr="00584A18">
              <w:rPr>
                <w:rFonts w:ascii="David" w:hAnsi="David" w:cs="David"/>
                <w:rtl/>
              </w:rPr>
              <w:t>;</w:t>
            </w:r>
          </w:p>
          <w:p w14:paraId="440937FA" w14:textId="77777777" w:rsidR="005D5C13" w:rsidRPr="00584A18" w:rsidRDefault="005D5C13" w:rsidP="00FF19C0">
            <w:pPr>
              <w:widowControl w:val="0"/>
              <w:spacing w:after="240"/>
              <w:ind w:left="360"/>
              <w:jc w:val="both"/>
              <w:rPr>
                <w:rFonts w:ascii="David" w:hAnsi="David" w:cs="David"/>
                <w:rtl/>
              </w:rPr>
            </w:pPr>
          </w:p>
        </w:tc>
      </w:tr>
      <w:bookmarkEnd w:id="100"/>
      <w:tr w:rsidR="005D5C13" w14:paraId="4257F734" w14:textId="77777777" w:rsidTr="00FF19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3C5DF5B" w14:textId="77777777" w:rsidR="005D5C13" w:rsidRPr="00ED3AFA" w:rsidRDefault="005D5C13" w:rsidP="00FF19C0">
            <w:pPr>
              <w:bidi w:val="0"/>
              <w:jc w:val="center"/>
              <w:rPr>
                <w:rFonts w:ascii="David" w:hAnsi="David" w:cs="David"/>
                <w:color w:val="000000"/>
              </w:rPr>
            </w:pPr>
            <w:r>
              <w:rPr>
                <w:rFonts w:ascii="David" w:hAnsi="David" w:cs="David"/>
                <w:color w:val="000000"/>
              </w:rPr>
              <w:t>#</w:t>
            </w:r>
          </w:p>
        </w:tc>
        <w:tc>
          <w:tcPr>
            <w:tcW w:w="1281" w:type="dxa"/>
            <w:tcBorders>
              <w:top w:val="single" w:sz="4" w:space="0" w:color="auto"/>
              <w:left w:val="single" w:sz="4" w:space="0" w:color="auto"/>
              <w:bottom w:val="single" w:sz="4" w:space="0" w:color="auto"/>
              <w:right w:val="single" w:sz="4" w:space="0" w:color="auto"/>
            </w:tcBorders>
          </w:tcPr>
          <w:p w14:paraId="491672A3" w14:textId="77777777" w:rsidR="005D5C13" w:rsidRPr="00B15A91" w:rsidRDefault="005D5C13" w:rsidP="00FF19C0">
            <w:pPr>
              <w:jc w:val="center"/>
              <w:rPr>
                <w:rFonts w:ascii="David" w:hAnsi="David" w:cs="David"/>
                <w:b/>
                <w:bCs/>
                <w:rtl/>
              </w:rPr>
            </w:pPr>
            <w:r w:rsidRPr="00B15A91">
              <w:rPr>
                <w:rFonts w:ascii="David" w:hAnsi="David" w:cs="David" w:hint="cs"/>
                <w:b/>
                <w:bCs/>
                <w:rtl/>
              </w:rPr>
              <w:t xml:space="preserve">100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7D38A31D" w14:textId="77777777" w:rsidR="005D5C13" w:rsidRPr="00374864" w:rsidRDefault="005D5C13" w:rsidP="00FF19C0">
            <w:pPr>
              <w:jc w:val="center"/>
              <w:rPr>
                <w:rFonts w:ascii="David" w:hAnsi="David" w:cs="David"/>
                <w:rtl/>
              </w:rPr>
            </w:pPr>
          </w:p>
        </w:tc>
        <w:tc>
          <w:tcPr>
            <w:tcW w:w="4389" w:type="dxa"/>
            <w:tcBorders>
              <w:top w:val="single" w:sz="4" w:space="0" w:color="auto"/>
              <w:left w:val="single" w:sz="4" w:space="0" w:color="auto"/>
              <w:bottom w:val="single" w:sz="4" w:space="0" w:color="auto"/>
              <w:right w:val="single" w:sz="4" w:space="0" w:color="auto"/>
            </w:tcBorders>
            <w:shd w:val="clear" w:color="auto" w:fill="auto"/>
            <w:vAlign w:val="center"/>
          </w:tcPr>
          <w:p w14:paraId="00D68FD1" w14:textId="77777777" w:rsidR="005D5C13" w:rsidRPr="00374864" w:rsidRDefault="005D5C13" w:rsidP="00FF19C0">
            <w:pPr>
              <w:bidi w:val="0"/>
              <w:jc w:val="right"/>
              <w:rPr>
                <w:rFonts w:ascii="David" w:hAnsi="David" w:cs="David"/>
                <w:color w:val="000000"/>
                <w:rtl/>
              </w:rPr>
            </w:pPr>
          </w:p>
        </w:tc>
      </w:tr>
    </w:tbl>
    <w:p w14:paraId="43B35B29" w14:textId="77777777" w:rsidR="005D5C13" w:rsidRPr="00C52704" w:rsidRDefault="005D5C13" w:rsidP="004D19BB">
      <w:pPr>
        <w:pStyle w:val="1fe"/>
        <w:spacing w:before="1800"/>
        <w:ind w:left="3175" w:hanging="425"/>
        <w:jc w:val="left"/>
      </w:pPr>
      <w:bookmarkStart w:id="101" w:name="_Toc256000056"/>
      <w:bookmarkStart w:id="102" w:name="_Toc32477901"/>
      <w:bookmarkStart w:id="103" w:name="_Toc43400596"/>
      <w:bookmarkStart w:id="104" w:name="_Toc44931905"/>
      <w:bookmarkStart w:id="105" w:name="_Toc44931992"/>
      <w:bookmarkStart w:id="106" w:name="_Toc53331331"/>
      <w:bookmarkEnd w:id="78"/>
      <w:r w:rsidRPr="00C52704">
        <w:rPr>
          <w:rFonts w:hint="eastAsia"/>
          <w:rtl/>
        </w:rPr>
        <w:t>בחירת</w:t>
      </w:r>
      <w:r w:rsidRPr="00C52704">
        <w:rPr>
          <w:rtl/>
        </w:rPr>
        <w:t xml:space="preserve"> </w:t>
      </w:r>
      <w:r w:rsidR="00687F40">
        <w:rPr>
          <w:rFonts w:hint="cs"/>
          <w:rtl/>
        </w:rPr>
        <w:t>ז</w:t>
      </w:r>
      <w:r w:rsidRPr="00C52704">
        <w:rPr>
          <w:rFonts w:hint="eastAsia"/>
          <w:rtl/>
        </w:rPr>
        <w:t>וכה</w:t>
      </w:r>
      <w:bookmarkEnd w:id="101"/>
      <w:bookmarkEnd w:id="102"/>
      <w:bookmarkEnd w:id="103"/>
      <w:bookmarkEnd w:id="104"/>
      <w:bookmarkEnd w:id="105"/>
      <w:bookmarkEnd w:id="106"/>
    </w:p>
    <w:p w14:paraId="52BD0DF5" w14:textId="77777777" w:rsidR="005D5C13" w:rsidRPr="002A3E64" w:rsidRDefault="005D5C13" w:rsidP="00EE4D7D">
      <w:pPr>
        <w:pStyle w:val="11"/>
        <w:ind w:left="567" w:hanging="567"/>
      </w:pPr>
      <w:bookmarkStart w:id="107" w:name="_Toc43400597"/>
      <w:bookmarkStart w:id="108" w:name="_Toc44931906"/>
      <w:bookmarkStart w:id="109" w:name="_Toc44931993"/>
      <w:r w:rsidRPr="002A3E64">
        <w:rPr>
          <w:rFonts w:hint="eastAsia"/>
          <w:rtl/>
        </w:rPr>
        <w:t>דירוג</w:t>
      </w:r>
      <w:r w:rsidRPr="002A3E64">
        <w:rPr>
          <w:rtl/>
        </w:rPr>
        <w:t xml:space="preserve"> ההצעות</w:t>
      </w:r>
      <w:bookmarkEnd w:id="107"/>
      <w:bookmarkEnd w:id="108"/>
      <w:bookmarkEnd w:id="109"/>
      <w:r w:rsidRPr="002A3E64">
        <w:rPr>
          <w:rtl/>
        </w:rPr>
        <w:t xml:space="preserve"> </w:t>
      </w:r>
    </w:p>
    <w:p w14:paraId="39CD5695" w14:textId="77777777" w:rsidR="005D5C13" w:rsidRDefault="005D5C13" w:rsidP="000D2A7B">
      <w:pPr>
        <w:pStyle w:val="1112"/>
        <w:ind w:left="851" w:hanging="567"/>
      </w:pPr>
      <w:r w:rsidRPr="00B41858">
        <w:rPr>
          <w:rtl/>
        </w:rPr>
        <w:lastRenderedPageBreak/>
        <w:t xml:space="preserve">ההצעות ידורגו בהתאם לציון </w:t>
      </w:r>
      <w:r>
        <w:rPr>
          <w:rFonts w:hint="cs"/>
          <w:rtl/>
        </w:rPr>
        <w:t>האיכות המתקבל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157F5F28" w14:textId="77777777" w:rsidR="005D5C13" w:rsidRPr="00C229DC" w:rsidRDefault="005D5C13" w:rsidP="001E40C8">
      <w:pPr>
        <w:pStyle w:val="11"/>
        <w:ind w:left="567" w:hanging="567"/>
      </w:pPr>
      <w:bookmarkStart w:id="110" w:name="_Toc407797382"/>
      <w:bookmarkStart w:id="111" w:name="_Toc43400598"/>
      <w:bookmarkStart w:id="112" w:name="_Toc44931907"/>
      <w:bookmarkStart w:id="113" w:name="_Toc44931994"/>
      <w:r w:rsidRPr="00C229DC">
        <w:rPr>
          <w:rtl/>
        </w:rPr>
        <w:t xml:space="preserve">בחירת </w:t>
      </w:r>
      <w:bookmarkEnd w:id="110"/>
      <w:r w:rsidRPr="00C229DC">
        <w:rPr>
          <w:rFonts w:hint="eastAsia"/>
          <w:rtl/>
        </w:rPr>
        <w:t>זוכה</w:t>
      </w:r>
      <w:bookmarkEnd w:id="111"/>
      <w:bookmarkEnd w:id="112"/>
      <w:bookmarkEnd w:id="113"/>
      <w:r w:rsidRPr="00C229DC">
        <w:rPr>
          <w:rtl/>
        </w:rPr>
        <w:t xml:space="preserve"> </w:t>
      </w:r>
    </w:p>
    <w:p w14:paraId="527250E1" w14:textId="77777777" w:rsidR="005D5C13" w:rsidRDefault="005D5C13" w:rsidP="001E40C8">
      <w:pPr>
        <w:pStyle w:val="1112"/>
        <w:ind w:left="851" w:hanging="567"/>
      </w:pPr>
      <w:bookmarkStart w:id="114" w:name="hidden_numZohim_3"/>
      <w:r>
        <w:rPr>
          <w:rFonts w:hint="cs"/>
          <w:rtl/>
        </w:rPr>
        <w:t>כל המציעים אשר יעברו את תנאי הסף, וציון האיכות שלהם יעלה על 60 נקודות, יוכרזו על ידי המזמין כזוכים במכרז זה.</w:t>
      </w:r>
    </w:p>
    <w:p w14:paraId="0695AF4B" w14:textId="77777777" w:rsidR="00432397" w:rsidRDefault="005D5C13" w:rsidP="00EE4D7D">
      <w:pPr>
        <w:pStyle w:val="1112"/>
        <w:ind w:left="851" w:hanging="567"/>
      </w:pPr>
      <w:r w:rsidRPr="00C229DC">
        <w:rPr>
          <w:rFonts w:hint="cs"/>
          <w:rtl/>
        </w:rPr>
        <w:t>המזמין יכריז</w:t>
      </w:r>
      <w:r w:rsidRPr="00C229DC">
        <w:rPr>
          <w:rtl/>
        </w:rPr>
        <w:t xml:space="preserve"> על המציע</w:t>
      </w:r>
      <w:r>
        <w:rPr>
          <w:rFonts w:hint="cs"/>
          <w:rtl/>
        </w:rPr>
        <w:t>/המציעים כאמור</w:t>
      </w:r>
      <w:r w:rsidRPr="00C229DC">
        <w:rPr>
          <w:rtl/>
        </w:rPr>
        <w:t xml:space="preserve">, </w:t>
      </w:r>
      <w:r w:rsidRPr="00C229DC">
        <w:rPr>
          <w:rFonts w:hint="cs"/>
          <w:rtl/>
        </w:rPr>
        <w:t>כזוכה</w:t>
      </w:r>
      <w:r>
        <w:rPr>
          <w:rFonts w:hint="cs"/>
          <w:rtl/>
        </w:rPr>
        <w:t>/זוכים</w:t>
      </w:r>
      <w:r w:rsidRPr="00C229DC">
        <w:rPr>
          <w:rFonts w:hint="cs"/>
          <w:rtl/>
        </w:rPr>
        <w:t xml:space="preserve"> במכרז, בכפוף לביצוע הפעולות המפורטת להלן</w:t>
      </w:r>
      <w:r w:rsidRPr="00C229DC">
        <w:rPr>
          <w:rtl/>
        </w:rPr>
        <w:t xml:space="preserve"> ("</w:t>
      </w:r>
      <w:r w:rsidRPr="00C229DC">
        <w:rPr>
          <w:rFonts w:hint="cs"/>
          <w:rtl/>
        </w:rPr>
        <w:t>זוכה</w:t>
      </w:r>
      <w:r w:rsidRPr="00C229DC">
        <w:rPr>
          <w:rtl/>
        </w:rPr>
        <w:t>")</w:t>
      </w:r>
      <w:r w:rsidRPr="00C229DC">
        <w:rPr>
          <w:rFonts w:hint="cs"/>
          <w:rtl/>
        </w:rPr>
        <w:t xml:space="preserve">, וכן תודיע למציעים האחרים </w:t>
      </w:r>
      <w:r>
        <w:rPr>
          <w:rFonts w:hint="cs"/>
          <w:rtl/>
        </w:rPr>
        <w:t xml:space="preserve">אשר לא זכו במכרז </w:t>
      </w:r>
      <w:r w:rsidRPr="00C229DC">
        <w:rPr>
          <w:rFonts w:hint="cs"/>
          <w:rtl/>
        </w:rPr>
        <w:t>על ההכרזה כאמור</w:t>
      </w:r>
      <w:r w:rsidRPr="00C229DC">
        <w:rPr>
          <w:rtl/>
        </w:rPr>
        <w:t>.</w:t>
      </w:r>
    </w:p>
    <w:p w14:paraId="377284C6" w14:textId="77777777" w:rsidR="000C2930" w:rsidRDefault="00432397" w:rsidP="00EE4D7D">
      <w:pPr>
        <w:pStyle w:val="1112"/>
        <w:ind w:left="851" w:hanging="567"/>
      </w:pPr>
      <w:r w:rsidRPr="00720129">
        <w:rPr>
          <w:rFonts w:hint="cs"/>
          <w:rtl/>
        </w:rPr>
        <w:t xml:space="preserve">ככל שבמכרז יזכו מספר זוכים כאמור, הרשות </w:t>
      </w:r>
      <w:r w:rsidR="000C2930">
        <w:rPr>
          <w:rFonts w:hint="cs"/>
          <w:rtl/>
        </w:rPr>
        <w:t xml:space="preserve">תהא רשאית להפנות מטופלים לספקים </w:t>
      </w:r>
      <w:r w:rsidR="0020051D">
        <w:rPr>
          <w:rFonts w:hint="cs"/>
          <w:rtl/>
        </w:rPr>
        <w:t xml:space="preserve">ו/או להעביר מטופלים בין ספקים, והכל </w:t>
      </w:r>
      <w:r w:rsidR="000C2930">
        <w:rPr>
          <w:rFonts w:hint="cs"/>
          <w:rtl/>
        </w:rPr>
        <w:t>באופן שיקדם שוויוניות בין הספקים ו/או לספקים בעלי מספר המטופלים הנמוך ביותר, וזאת בכפוף לשיקולים מקצועיים ובכללם:</w:t>
      </w:r>
      <w:r w:rsidR="00EF7450">
        <w:rPr>
          <w:rFonts w:hint="cs"/>
          <w:rtl/>
        </w:rPr>
        <w:t xml:space="preserve"> שמירה על רצף טיפולי,</w:t>
      </w:r>
      <w:r w:rsidR="009C4997">
        <w:rPr>
          <w:rFonts w:hint="cs"/>
          <w:rtl/>
        </w:rPr>
        <w:t xml:space="preserve"> סוגי טיפול ייחודיים,</w:t>
      </w:r>
      <w:r w:rsidR="000C2930">
        <w:rPr>
          <w:rFonts w:hint="cs"/>
          <w:rtl/>
        </w:rPr>
        <w:t xml:space="preserve"> יכולת הקיבולת של הספק, </w:t>
      </w:r>
      <w:r w:rsidR="000C2930" w:rsidRPr="004E2A94">
        <w:rPr>
          <w:rtl/>
        </w:rPr>
        <w:t>העדפת</w:t>
      </w:r>
      <w:r w:rsidR="000C2930" w:rsidRPr="00720129">
        <w:rPr>
          <w:rtl/>
        </w:rPr>
        <w:t xml:space="preserve"> הניצולים</w:t>
      </w:r>
      <w:r w:rsidR="000C2930">
        <w:rPr>
          <w:rFonts w:hint="cs"/>
          <w:rtl/>
        </w:rPr>
        <w:t xml:space="preserve"> וצרכיהם</w:t>
      </w:r>
      <w:r w:rsidR="000C2930" w:rsidRPr="00720129">
        <w:rPr>
          <w:rtl/>
        </w:rPr>
        <w:t xml:space="preserve">, מקום מגוריהם, </w:t>
      </w:r>
      <w:r w:rsidR="000C2930" w:rsidRPr="00720129">
        <w:rPr>
          <w:rFonts w:hint="eastAsia"/>
          <w:rtl/>
        </w:rPr>
        <w:t>גובה</w:t>
      </w:r>
      <w:r w:rsidR="000C2930" w:rsidRPr="00720129">
        <w:rPr>
          <w:rtl/>
        </w:rPr>
        <w:t xml:space="preserve"> </w:t>
      </w:r>
      <w:r w:rsidR="00325FD8">
        <w:rPr>
          <w:rFonts w:hint="cs"/>
          <w:rtl/>
        </w:rPr>
        <w:t xml:space="preserve">ודירוג </w:t>
      </w:r>
      <w:r w:rsidR="000C2930" w:rsidRPr="00720129">
        <w:rPr>
          <w:rFonts w:hint="eastAsia"/>
          <w:rtl/>
        </w:rPr>
        <w:t>ציון</w:t>
      </w:r>
      <w:r w:rsidR="000C2930" w:rsidRPr="00720129">
        <w:rPr>
          <w:rtl/>
        </w:rPr>
        <w:t xml:space="preserve"> </w:t>
      </w:r>
      <w:r w:rsidR="000C2930" w:rsidRPr="00720129">
        <w:rPr>
          <w:rFonts w:hint="eastAsia"/>
          <w:rtl/>
        </w:rPr>
        <w:t>האיכות</w:t>
      </w:r>
      <w:r w:rsidR="000C2930">
        <w:rPr>
          <w:rFonts w:hint="cs"/>
          <w:rtl/>
        </w:rPr>
        <w:t>, ועוד.</w:t>
      </w:r>
    </w:p>
    <w:p w14:paraId="3F5C6012" w14:textId="77777777" w:rsidR="00720129" w:rsidRDefault="00720129" w:rsidP="00263B25">
      <w:pPr>
        <w:pStyle w:val="1112"/>
        <w:ind w:left="851" w:hanging="567"/>
      </w:pPr>
      <w:r>
        <w:rPr>
          <w:rFonts w:hint="cs"/>
          <w:rtl/>
        </w:rPr>
        <w:t>הרשות תפעל ליידוע של הניצולים על זכ</w:t>
      </w:r>
      <w:r w:rsidR="000C2930">
        <w:rPr>
          <w:rFonts w:hint="cs"/>
          <w:rtl/>
        </w:rPr>
        <w:t>א</w:t>
      </w:r>
      <w:r>
        <w:rPr>
          <w:rFonts w:hint="cs"/>
          <w:rtl/>
        </w:rPr>
        <w:t xml:space="preserve">ותם לקבל את השירות </w:t>
      </w:r>
      <w:r w:rsidR="000C2930">
        <w:rPr>
          <w:rFonts w:hint="cs"/>
          <w:rtl/>
        </w:rPr>
        <w:t>והכל בכפוף לקידום שוויוניות בין הזוכים כאמור לעיל</w:t>
      </w:r>
      <w:r>
        <w:rPr>
          <w:rFonts w:hint="cs"/>
          <w:rtl/>
        </w:rPr>
        <w:t xml:space="preserve">. בנוסף, הרשות תפעל </w:t>
      </w:r>
      <w:r w:rsidR="002432B6">
        <w:rPr>
          <w:rFonts w:hint="cs"/>
          <w:rtl/>
        </w:rPr>
        <w:t xml:space="preserve">ככל הניתן </w:t>
      </w:r>
      <w:r>
        <w:rPr>
          <w:rFonts w:hint="cs"/>
          <w:rtl/>
        </w:rPr>
        <w:t xml:space="preserve">לשיווק של השירות בקרב ניצולי שואה שטרם מקבלים </w:t>
      </w:r>
      <w:r w:rsidR="002432B6">
        <w:rPr>
          <w:rFonts w:hint="cs"/>
          <w:rtl/>
        </w:rPr>
        <w:t>אותו</w:t>
      </w:r>
      <w:r w:rsidR="00142992">
        <w:rPr>
          <w:rFonts w:hint="cs"/>
          <w:rtl/>
        </w:rPr>
        <w:t>, ו</w:t>
      </w:r>
      <w:r w:rsidR="00CD2E21">
        <w:rPr>
          <w:rFonts w:hint="cs"/>
          <w:rtl/>
        </w:rPr>
        <w:t>הזוכה י</w:t>
      </w:r>
      <w:r w:rsidR="00263B25">
        <w:rPr>
          <w:rFonts w:hint="cs"/>
          <w:rtl/>
        </w:rPr>
        <w:t>שתף פעולה עם המזמין בכל ההיבטים הנדרשים לנושא זה.</w:t>
      </w:r>
    </w:p>
    <w:p w14:paraId="55DE5899" w14:textId="77777777" w:rsidR="000C2930" w:rsidRDefault="000C2930" w:rsidP="00EE4D7D">
      <w:pPr>
        <w:pStyle w:val="1112"/>
        <w:ind w:left="851" w:hanging="567"/>
      </w:pPr>
      <w:r>
        <w:rPr>
          <w:rFonts w:hint="cs"/>
          <w:rtl/>
        </w:rPr>
        <w:t xml:space="preserve">מבלי לגרוע מהאמור לעיל הרשות </w:t>
      </w:r>
      <w:r w:rsidRPr="00720129">
        <w:rPr>
          <w:rFonts w:hint="cs"/>
          <w:rtl/>
        </w:rPr>
        <w:t xml:space="preserve">אינה מתחייבת לתת לזוכה עבודה בהיקף כלשהו, </w:t>
      </w:r>
      <w:r w:rsidRPr="00720129">
        <w:rPr>
          <w:rFonts w:hint="eastAsia"/>
          <w:rtl/>
        </w:rPr>
        <w:t>ולזוכה</w:t>
      </w:r>
      <w:r>
        <w:rPr>
          <w:rFonts w:hint="cs"/>
          <w:rtl/>
        </w:rPr>
        <w:t xml:space="preserve"> ו/או לזוכים</w:t>
      </w:r>
      <w:r w:rsidRPr="00720129">
        <w:rPr>
          <w:rtl/>
        </w:rPr>
        <w:t xml:space="preserve"> </w:t>
      </w:r>
      <w:r w:rsidRPr="00720129">
        <w:rPr>
          <w:rFonts w:hint="eastAsia"/>
          <w:rtl/>
        </w:rPr>
        <w:t>לא</w:t>
      </w:r>
      <w:r w:rsidRPr="00720129">
        <w:rPr>
          <w:rtl/>
        </w:rPr>
        <w:t xml:space="preserve"> </w:t>
      </w:r>
      <w:r w:rsidRPr="00720129">
        <w:rPr>
          <w:rFonts w:hint="eastAsia"/>
          <w:rtl/>
        </w:rPr>
        <w:t>תהיה</w:t>
      </w:r>
      <w:r w:rsidRPr="00720129">
        <w:rPr>
          <w:rtl/>
        </w:rPr>
        <w:t xml:space="preserve"> </w:t>
      </w:r>
      <w:r w:rsidRPr="00720129">
        <w:rPr>
          <w:rFonts w:hint="eastAsia"/>
          <w:rtl/>
        </w:rPr>
        <w:t>כל</w:t>
      </w:r>
      <w:r w:rsidRPr="00720129">
        <w:rPr>
          <w:rtl/>
        </w:rPr>
        <w:t xml:space="preserve"> </w:t>
      </w:r>
      <w:r w:rsidRPr="00720129">
        <w:rPr>
          <w:rFonts w:hint="eastAsia"/>
          <w:rtl/>
        </w:rPr>
        <w:t>טענה</w:t>
      </w:r>
      <w:r w:rsidRPr="00720129">
        <w:rPr>
          <w:rtl/>
        </w:rPr>
        <w:t xml:space="preserve"> </w:t>
      </w:r>
      <w:r w:rsidRPr="00720129">
        <w:rPr>
          <w:rFonts w:hint="eastAsia"/>
          <w:rtl/>
        </w:rPr>
        <w:t>בעניין</w:t>
      </w:r>
      <w:r w:rsidRPr="00720129">
        <w:rPr>
          <w:rtl/>
        </w:rPr>
        <w:t>.</w:t>
      </w:r>
    </w:p>
    <w:p w14:paraId="4DF9B90D" w14:textId="77777777" w:rsidR="005D5C13" w:rsidRPr="002A3E64" w:rsidRDefault="005D5C13" w:rsidP="00EE4D7D">
      <w:pPr>
        <w:pStyle w:val="11"/>
        <w:ind w:left="567" w:hanging="567"/>
      </w:pPr>
      <w:bookmarkStart w:id="115" w:name="_Toc43400600"/>
      <w:bookmarkStart w:id="116" w:name="_Toc44931909"/>
      <w:bookmarkStart w:id="117" w:name="_Toc44931996"/>
      <w:bookmarkEnd w:id="114"/>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Pr="002A3E64">
        <w:rPr>
          <w:rFonts w:hint="eastAsia"/>
          <w:rtl/>
        </w:rPr>
        <w:t>הזוכה</w:t>
      </w:r>
      <w:bookmarkEnd w:id="115"/>
      <w:bookmarkEnd w:id="116"/>
      <w:bookmarkEnd w:id="117"/>
      <w:r w:rsidRPr="002A3E64">
        <w:rPr>
          <w:rtl/>
        </w:rPr>
        <w:t xml:space="preserve"> </w:t>
      </w:r>
    </w:p>
    <w:p w14:paraId="003D0EE7" w14:textId="77777777" w:rsidR="005D5C13" w:rsidRPr="002D1D37" w:rsidRDefault="005D5C13" w:rsidP="001E40C8">
      <w:pPr>
        <w:pStyle w:val="1112"/>
        <w:ind w:left="851" w:hanging="567"/>
      </w:pP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41716BF7" w14:textId="77777777" w:rsidR="005D5C13" w:rsidRPr="00ED382C" w:rsidRDefault="005D5C13" w:rsidP="00EE4D7D">
      <w:pPr>
        <w:pStyle w:val="1111"/>
        <w:ind w:left="1701" w:hanging="1134"/>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2" w:history="1">
        <w:r w:rsidRPr="00ED382C">
          <w:rPr>
            <w:rStyle w:val="Hyperlink"/>
            <w:rFonts w:ascii="David" w:hAnsi="David" w:cs="David"/>
            <w:rtl/>
          </w:rPr>
          <w:t>עבור חברה</w:t>
        </w:r>
      </w:hyperlink>
      <w:r>
        <w:rPr>
          <w:rFonts w:hint="cs"/>
          <w:rtl/>
        </w:rPr>
        <w:t xml:space="preserve">, </w:t>
      </w:r>
      <w:hyperlink r:id="rId13" w:history="1">
        <w:r w:rsidRPr="008F04C2">
          <w:rPr>
            <w:rStyle w:val="Hyperlink"/>
            <w:rFonts w:ascii="David" w:hAnsi="David" w:cs="David"/>
            <w:rtl/>
          </w:rPr>
          <w:t>עבור שותפות</w:t>
        </w:r>
      </w:hyperlink>
      <w:r>
        <w:rPr>
          <w:rFonts w:hint="cs"/>
          <w:rtl/>
        </w:rPr>
        <w:t xml:space="preserve">). </w:t>
      </w:r>
    </w:p>
    <w:p w14:paraId="3747B77A" w14:textId="77777777" w:rsidR="005D5C13" w:rsidRDefault="005D5C13" w:rsidP="001E40C8">
      <w:pPr>
        <w:pStyle w:val="1111"/>
        <w:ind w:left="1701" w:hanging="1134"/>
      </w:pPr>
      <w:r>
        <w:rPr>
          <w:rFonts w:hint="cs"/>
          <w:rtl/>
        </w:rPr>
        <w:lastRenderedPageBreak/>
        <w:t xml:space="preserve">במידה והזוכה הוא עמותה, הקדש, אגודה עותומאנית או חברה לתועלת הציבור </w:t>
      </w:r>
      <w:r>
        <w:rPr>
          <w:rtl/>
        </w:rPr>
        <w:t>–</w:t>
      </w:r>
      <w:r>
        <w:rPr>
          <w:rFonts w:hint="cs"/>
          <w:rtl/>
        </w:rPr>
        <w:t xml:space="preserve"> </w:t>
      </w:r>
    </w:p>
    <w:p w14:paraId="555695E4" w14:textId="77777777" w:rsidR="005D5C13" w:rsidRPr="006F782B" w:rsidRDefault="005D5C13" w:rsidP="001E40C8">
      <w:pPr>
        <w:pStyle w:val="11111"/>
        <w:ind w:left="2466" w:hanging="1026"/>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5C12C1C" w14:textId="77777777" w:rsidR="005D5C13" w:rsidRPr="006F782B" w:rsidRDefault="005D5C13" w:rsidP="001E40C8">
      <w:pPr>
        <w:pStyle w:val="11111"/>
        <w:ind w:left="2466" w:hanging="1026"/>
      </w:pPr>
      <w:r w:rsidRPr="006F782B">
        <w:rPr>
          <w:rFonts w:hint="cs"/>
          <w:rtl/>
        </w:rPr>
        <w:t xml:space="preserve">התקשרות עם עמותה, חל"צ, או ההקדש, אשר טרם חלפו שנתיים מיום רישומן. </w:t>
      </w:r>
    </w:p>
    <w:p w14:paraId="0EC617AD" w14:textId="77777777" w:rsidR="005D5C13" w:rsidRDefault="005D5C13" w:rsidP="001E40C8">
      <w:pPr>
        <w:pStyle w:val="11111"/>
        <w:ind w:left="2466" w:hanging="1026"/>
      </w:pPr>
      <w:r w:rsidRPr="006F782B">
        <w:rPr>
          <w:rFonts w:hint="cs"/>
          <w:rtl/>
        </w:rPr>
        <w:t>התקשרות עם אגודה עותומאנית.</w:t>
      </w:r>
      <w:r>
        <w:rPr>
          <w:rFonts w:hint="cs"/>
          <w:rtl/>
        </w:rPr>
        <w:t xml:space="preserve"> </w:t>
      </w:r>
    </w:p>
    <w:p w14:paraId="6086F1BB" w14:textId="77777777" w:rsidR="005D5C13" w:rsidRDefault="005D5C13" w:rsidP="001E40C8">
      <w:pPr>
        <w:pStyle w:val="11111"/>
        <w:ind w:left="2466" w:hanging="1026"/>
      </w:pPr>
      <w:r w:rsidRPr="001E40C8">
        <w:rPr>
          <w:rFonts w:hint="cs"/>
          <w:rtl/>
        </w:rPr>
        <w:t xml:space="preserve">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33F48161" w14:textId="77777777" w:rsidR="005D5C13" w:rsidRPr="002B62A3" w:rsidRDefault="005D5C13" w:rsidP="001E40C8">
      <w:pPr>
        <w:pStyle w:val="1111"/>
        <w:ind w:left="1701" w:hanging="1134"/>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Pr>
          <w:rFonts w:hint="cs"/>
          <w:rtl/>
        </w:rPr>
        <w:t xml:space="preserve">(לדוג' </w:t>
      </w:r>
      <w:bookmarkStart w:id="118" w:name="show_IsBituach_1"/>
      <w:r>
        <w:rPr>
          <w:rFonts w:hint="cs"/>
          <w:rtl/>
        </w:rPr>
        <w:t>נספח</w:t>
      </w:r>
      <w:r w:rsidRPr="002B62A3">
        <w:rPr>
          <w:rtl/>
        </w:rPr>
        <w:t xml:space="preserve"> ביטוח,</w:t>
      </w:r>
      <w:bookmarkEnd w:id="118"/>
      <w:r w:rsidRPr="002B62A3">
        <w:rPr>
          <w:rtl/>
        </w:rPr>
        <w:t xml:space="preserve"> </w:t>
      </w:r>
      <w:bookmarkStart w:id="119" w:name="show_sachArvutBitzua"/>
      <w:r>
        <w:rPr>
          <w:rFonts w:hint="cs"/>
          <w:rtl/>
        </w:rPr>
        <w:t xml:space="preserve">נספח </w:t>
      </w:r>
      <w:r w:rsidRPr="002B62A3">
        <w:rPr>
          <w:rFonts w:hint="eastAsia"/>
          <w:rtl/>
        </w:rPr>
        <w:t>ערבות</w:t>
      </w:r>
      <w:r w:rsidRPr="002B62A3">
        <w:rPr>
          <w:rtl/>
        </w:rPr>
        <w:t xml:space="preserve"> </w:t>
      </w:r>
      <w:r w:rsidRPr="002B62A3">
        <w:rPr>
          <w:rFonts w:hint="eastAsia"/>
          <w:rtl/>
        </w:rPr>
        <w:t>בנקאית</w:t>
      </w:r>
      <w:r w:rsidRPr="002B62A3">
        <w:rPr>
          <w:rtl/>
        </w:rPr>
        <w:t xml:space="preserve"> </w:t>
      </w:r>
      <w:r w:rsidRPr="002B62A3">
        <w:rPr>
          <w:rFonts w:hint="eastAsia"/>
          <w:rtl/>
        </w:rPr>
        <w:t>לטובת</w:t>
      </w:r>
      <w:r w:rsidRPr="002B62A3">
        <w:rPr>
          <w:rtl/>
        </w:rPr>
        <w:t xml:space="preserve"> </w:t>
      </w:r>
      <w:r w:rsidRPr="002B62A3">
        <w:rPr>
          <w:rFonts w:hint="eastAsia"/>
          <w:rtl/>
        </w:rPr>
        <w:t>ביצוע</w:t>
      </w:r>
      <w:r w:rsidRPr="002B62A3">
        <w:rPr>
          <w:rtl/>
        </w:rPr>
        <w:t xml:space="preserve"> </w:t>
      </w:r>
      <w:r w:rsidRPr="002B62A3">
        <w:rPr>
          <w:rFonts w:hint="eastAsia"/>
          <w:rtl/>
        </w:rPr>
        <w:t>ההתקשרות</w:t>
      </w:r>
      <w:r w:rsidRPr="002B62A3">
        <w:rPr>
          <w:rtl/>
        </w:rPr>
        <w:t xml:space="preserve"> ("</w:t>
      </w:r>
      <w:r w:rsidRPr="002B62A3">
        <w:rPr>
          <w:rFonts w:hint="eastAsia"/>
          <w:b/>
          <w:bCs/>
          <w:rtl/>
        </w:rPr>
        <w:t>ערבות</w:t>
      </w:r>
      <w:r w:rsidRPr="002B62A3">
        <w:rPr>
          <w:b/>
          <w:bCs/>
          <w:rtl/>
        </w:rPr>
        <w:t xml:space="preserve"> </w:t>
      </w:r>
      <w:r w:rsidRPr="002B62A3">
        <w:rPr>
          <w:rFonts w:hint="eastAsia"/>
          <w:b/>
          <w:bCs/>
          <w:rtl/>
        </w:rPr>
        <w:t>ביצוע</w:t>
      </w:r>
      <w:r w:rsidRPr="002B62A3">
        <w:rPr>
          <w:rtl/>
        </w:rPr>
        <w:t xml:space="preserve">"), </w:t>
      </w:r>
      <w:bookmarkEnd w:id="119"/>
      <w:r>
        <w:rPr>
          <w:rFonts w:hint="cs"/>
          <w:rtl/>
        </w:rPr>
        <w:t xml:space="preserve">נספח סודיות והיעדר ניגוד עניינים וכדו') </w:t>
      </w:r>
      <w:r w:rsidRPr="002B62A3">
        <w:rPr>
          <w:rtl/>
        </w:rPr>
        <w:t>כשהוא חתום על ידי מורשה החתימה של המציע וחותמת התאגיד.</w:t>
      </w:r>
    </w:p>
    <w:p w14:paraId="46143609" w14:textId="77777777" w:rsidR="005D5C13" w:rsidRPr="00C31AFE" w:rsidRDefault="005D5C13" w:rsidP="001E40C8">
      <w:pPr>
        <w:pStyle w:val="1111"/>
        <w:ind w:left="1701" w:hanging="1134"/>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1069E245" w14:textId="77777777" w:rsidR="005D5C13" w:rsidRPr="00C31AFE" w:rsidRDefault="005D5C13" w:rsidP="001E40C8">
      <w:pPr>
        <w:pStyle w:val="1111"/>
        <w:ind w:left="1701" w:hanging="1134"/>
      </w:pPr>
      <w:bookmarkStart w:id="120" w:name="HozeTiurTnay1"/>
      <w:bookmarkStart w:id="121" w:name="show_HozeTiurTnay1"/>
      <w:r w:rsidRPr="00C31AFE">
        <w:rPr>
          <w:rFonts w:hint="cs"/>
          <w:rtl/>
        </w:rPr>
        <w:t>ביצוע השירותים על ידי הזוכה ונותני השירות מטעמו מותנה גם בקבלת אישור הגורמים רלוונטיים, לרבות בהיבטים של אבטחת מידע לפי הצורך</w:t>
      </w:r>
      <w:bookmarkEnd w:id="120"/>
      <w:r w:rsidR="002A32C9">
        <w:rPr>
          <w:rFonts w:hint="cs"/>
          <w:rtl/>
        </w:rPr>
        <w:t>.</w:t>
      </w:r>
    </w:p>
    <w:p w14:paraId="491A333A" w14:textId="77777777" w:rsidR="005D5C13" w:rsidRPr="00C31AFE" w:rsidRDefault="005D5C13" w:rsidP="001E40C8">
      <w:pPr>
        <w:pStyle w:val="1111"/>
        <w:ind w:left="1701" w:hanging="1134"/>
      </w:pPr>
      <w:bookmarkStart w:id="122" w:name="HozeTiurTnay2"/>
      <w:bookmarkStart w:id="123" w:name="show_HozeTiurTnay2"/>
      <w:bookmarkEnd w:id="121"/>
      <w:r w:rsidRPr="00C31AFE">
        <w:rPr>
          <w:rtl/>
        </w:rPr>
        <w:t>המציע מתחייב כי כל פעולת פרסום נשוא התקשרות זו תיעשה בתאום מראש ובהתאם להנחיות הרשות</w:t>
      </w:r>
      <w:r w:rsidR="00A31926">
        <w:rPr>
          <w:rFonts w:hint="cs"/>
          <w:rtl/>
        </w:rPr>
        <w:t>,</w:t>
      </w:r>
      <w:r w:rsidR="00A31926" w:rsidRPr="00A31926">
        <w:rPr>
          <w:rFonts w:hint="cs"/>
          <w:rtl/>
        </w:rPr>
        <w:t xml:space="preserve"> </w:t>
      </w:r>
      <w:r w:rsidR="00A31926">
        <w:rPr>
          <w:rFonts w:hint="cs"/>
          <w:rtl/>
        </w:rPr>
        <w:t>תוך</w:t>
      </w:r>
      <w:r w:rsidR="00A31926">
        <w:rPr>
          <w:rtl/>
        </w:rPr>
        <w:t xml:space="preserve"> </w:t>
      </w:r>
      <w:r w:rsidR="00A31926">
        <w:rPr>
          <w:rFonts w:hint="cs"/>
          <w:rtl/>
        </w:rPr>
        <w:t>ציון מפורש כי</w:t>
      </w:r>
      <w:r w:rsidR="00A31926">
        <w:rPr>
          <w:rtl/>
        </w:rPr>
        <w:t xml:space="preserve"> </w:t>
      </w:r>
      <w:r w:rsidR="00A31926" w:rsidRPr="000C3B82">
        <w:rPr>
          <w:rtl/>
        </w:rPr>
        <w:t>הפעילות ממומנת או מתוקצבת על ידי הרשות</w:t>
      </w:r>
      <w:r w:rsidRPr="00C31AFE">
        <w:rPr>
          <w:rtl/>
        </w:rPr>
        <w:t>.</w:t>
      </w:r>
      <w:bookmarkEnd w:id="122"/>
    </w:p>
    <w:p w14:paraId="0D2C20D3" w14:textId="77777777" w:rsidR="005D5C13" w:rsidRPr="00C31AFE" w:rsidRDefault="005D5C13" w:rsidP="001E40C8">
      <w:pPr>
        <w:pStyle w:val="1111"/>
        <w:ind w:left="1701" w:hanging="1134"/>
      </w:pPr>
      <w:bookmarkStart w:id="124" w:name="HozeTiurTnay3"/>
      <w:bookmarkStart w:id="125" w:name="show_HozeTiurTnay3"/>
      <w:bookmarkEnd w:id="123"/>
      <w:r w:rsidRPr="00C31AFE">
        <w:rPr>
          <w:rtl/>
        </w:rPr>
        <w:lastRenderedPageBreak/>
        <w:t xml:space="preserve">המציע יהיה אחראי לביצוע מקיף ומלא, באיכות הנדרשת, של אספקת השירותים כפי שיוגדרו בכתב ובעל פה  על-ידי נציג המזמין. </w:t>
      </w:r>
      <w:bookmarkEnd w:id="124"/>
    </w:p>
    <w:p w14:paraId="70F3EF94" w14:textId="77777777" w:rsidR="005D5C13" w:rsidRPr="00C31AFE" w:rsidRDefault="005D5C13" w:rsidP="001E40C8">
      <w:pPr>
        <w:pStyle w:val="1111"/>
        <w:ind w:left="1701" w:hanging="1134"/>
      </w:pPr>
      <w:bookmarkStart w:id="126" w:name="HozeTiurTnay4"/>
      <w:bookmarkStart w:id="127" w:name="show_HozeTiurTnay4"/>
      <w:bookmarkEnd w:id="125"/>
      <w:r w:rsidRPr="00C31AFE">
        <w:rPr>
          <w:rFonts w:hint="cs"/>
          <w:rtl/>
        </w:rPr>
        <w:t xml:space="preserve">מבלי לגרוע מסמכות ועדת מכרזים על פי כל דין, מציע הסבור כי חלקים מהצעתו כוללים סודות מסחריים ו/או סודות מקצועיים, ושלדעתו אין לאפשר את העיון בהם למציעים אחרים, יציין מראש בהצעתו, וכן לפי הצורך במענה לשאלות הבהרה, בצורה מפורשת ובולטת, מה הם החלקים, הנתונים והמסמכים הכלולים בהצעתו, אשר העיון בהם על ידי מציעים אחרים במכרז עלול לדעתו, לחשוף סוד מסחרי או סוד מקצועי וינמק זאת. ועדת מכרזים לא תדון בבקשה למניעת עיון בהצעת המציע בשל סוד מסחרי או סוד מקצועי, אם אינה מנומקת ו/או בשל סימון גורף בהצעה. </w:t>
      </w:r>
      <w:bookmarkEnd w:id="126"/>
    </w:p>
    <w:p w14:paraId="593AF20E" w14:textId="77777777" w:rsidR="005D5C13" w:rsidRDefault="005D5C13" w:rsidP="001E40C8">
      <w:pPr>
        <w:pStyle w:val="1111"/>
        <w:ind w:left="1701" w:hanging="1134"/>
      </w:pPr>
      <w:bookmarkStart w:id="128" w:name="HozeTiurTnay5"/>
      <w:bookmarkStart w:id="129" w:name="show_HozeTiurTnay5"/>
      <w:bookmarkEnd w:id="127"/>
      <w:r w:rsidRPr="00C31AFE">
        <w:rPr>
          <w:rFonts w:hint="cs"/>
          <w:rtl/>
        </w:rPr>
        <w:t>יובהר, כי לא תתבצע פנייה נוספת של החברה אל הזוכה לאחר בחירתו כדי שיציין אלו חלקים בהצעתו יש בהם לדעתו סוד מסחרי או מקצועי. לפיכך, מציע שיש בהצעתו חלקים המהווים לדעתו סוד מסחרי או מקצועי, יציין זאת בעת הגשת ההצעה. מציע שלא ציין זאת בהצעתו, תראה החברה כאילו לא קיימים בהצעתו חלקים המהווים סוד מסחרי או מקצועי.</w:t>
      </w:r>
      <w:bookmarkEnd w:id="128"/>
    </w:p>
    <w:p w14:paraId="4564F580" w14:textId="77777777" w:rsidR="005D5C13" w:rsidRPr="00C31AFE" w:rsidRDefault="005D5C13" w:rsidP="001E40C8">
      <w:pPr>
        <w:pStyle w:val="1111"/>
        <w:ind w:left="1701" w:hanging="1134"/>
      </w:pPr>
      <w:bookmarkStart w:id="130" w:name="HozeTiurTnay6"/>
      <w:bookmarkStart w:id="131" w:name="show_HozeTiurTnay6"/>
      <w:bookmarkEnd w:id="129"/>
      <w:r w:rsidRPr="00C31AFE">
        <w:rPr>
          <w:rFonts w:hint="cs"/>
          <w:rtl/>
        </w:rPr>
        <w:t>מובהר, כי ההצעה וסעיפים הנוגעים לעמידה בתנאי הסף לא יחשבו כסוד מסחרי או מקצועי.</w:t>
      </w:r>
      <w:bookmarkEnd w:id="130"/>
    </w:p>
    <w:p w14:paraId="4D2B175A" w14:textId="77777777" w:rsidR="005D5C13" w:rsidRPr="00C31AFE" w:rsidRDefault="005D5C13" w:rsidP="001E40C8">
      <w:pPr>
        <w:pStyle w:val="1111"/>
        <w:ind w:left="1701" w:hanging="1134"/>
      </w:pPr>
      <w:bookmarkStart w:id="132" w:name="HozeTiurTnay7"/>
      <w:bookmarkStart w:id="133" w:name="show_HozeTiurTnay7"/>
      <w:bookmarkEnd w:id="131"/>
      <w:r w:rsidRPr="00C31AFE">
        <w:rPr>
          <w:rtl/>
        </w:rPr>
        <w:t>הרשות רשאית לבטל את המכרז בכל עת, משיקוליה היא, ולמציעים לא תהא כל זכות לפיצוי בשל כך.</w:t>
      </w:r>
      <w:bookmarkEnd w:id="132"/>
    </w:p>
    <w:p w14:paraId="092BA819" w14:textId="77777777" w:rsidR="005D5C13" w:rsidRPr="00C31AFE" w:rsidRDefault="005D5C13" w:rsidP="001E40C8">
      <w:pPr>
        <w:pStyle w:val="1111"/>
        <w:ind w:left="1701" w:hanging="1134"/>
      </w:pPr>
      <w:bookmarkStart w:id="134" w:name="HozeTiurTnay8"/>
      <w:bookmarkStart w:id="135" w:name="show_HozeTiurTnay8"/>
      <w:bookmarkEnd w:id="133"/>
      <w:r>
        <w:rPr>
          <w:rtl/>
        </w:rPr>
        <w:t>אין באמור במכרז זה ו/או בהסכם שצורף לו, כדי לגרוע ו/או למעט מכל זכות העומדת למזמין על פי כל דין, לרבות ההוראות לפי חוק חובת המכרזים, התשנ"ב-1992 או התקנות על פיו.</w:t>
      </w:r>
      <w:bookmarkEnd w:id="134"/>
    </w:p>
    <w:p w14:paraId="6ADC76BC" w14:textId="77777777" w:rsidR="005D5C13" w:rsidRPr="00C31AFE" w:rsidRDefault="005D5C13" w:rsidP="000B115C">
      <w:pPr>
        <w:pStyle w:val="1111"/>
        <w:ind w:left="1701" w:hanging="1134"/>
      </w:pPr>
      <w:bookmarkStart w:id="136" w:name="HozeTiurTnay9"/>
      <w:bookmarkStart w:id="137" w:name="show_HozeTiurTnay9"/>
      <w:bookmarkEnd w:id="135"/>
      <w:r w:rsidRPr="00C31AFE">
        <w:rPr>
          <w:rFonts w:hint="cs"/>
          <w:rtl/>
        </w:rPr>
        <w:t xml:space="preserve">הרשות תהא רשאית, לפי שיקול דעתה הבלעדי, בכל עת, בהודעה שתועבר בכתב לכלל המשתתפים, לשנות את המועד האחרון להגשת הצעות וכן לשנות מועדים ותנאים אחרים הנוגעים למכרז זה. </w:t>
      </w:r>
      <w:bookmarkEnd w:id="136"/>
    </w:p>
    <w:p w14:paraId="26C3F838" w14:textId="77777777" w:rsidR="005D5C13" w:rsidRPr="00C31AFE" w:rsidRDefault="005D5C13" w:rsidP="001E40C8">
      <w:pPr>
        <w:pStyle w:val="1111"/>
        <w:ind w:left="1701" w:hanging="1134"/>
      </w:pPr>
      <w:bookmarkStart w:id="138" w:name="HozeTiurTnay10"/>
      <w:bookmarkStart w:id="139" w:name="show_HozeTiurTnay10"/>
      <w:bookmarkEnd w:id="137"/>
      <w:r w:rsidRPr="00C31AFE">
        <w:rPr>
          <w:rFonts w:hint="cs"/>
          <w:rtl/>
        </w:rPr>
        <w:t>מסמכי המכרז על נספחיהם מפורסמים באתרי האינטרנט המפורטים להלן, וניתן לעיין ו/או להדפיס אותם ללא תשלום.</w:t>
      </w:r>
      <w:bookmarkEnd w:id="138"/>
    </w:p>
    <w:bookmarkEnd w:id="139"/>
    <w:p w14:paraId="471641CD" w14:textId="77777777" w:rsidR="00432397" w:rsidRDefault="005D5C13" w:rsidP="001E40C8">
      <w:pPr>
        <w:pStyle w:val="1112"/>
        <w:ind w:left="851" w:hanging="567"/>
      </w:pPr>
      <w:r w:rsidRPr="00AC2E6E">
        <w:rPr>
          <w:rFonts w:hint="eastAsia"/>
          <w:rtl/>
        </w:rPr>
        <w:t>במידה</w:t>
      </w:r>
      <w:r w:rsidRPr="00AC2E6E">
        <w:rPr>
          <w:rtl/>
        </w:rPr>
        <w:t xml:space="preserve"> </w:t>
      </w:r>
      <w:r w:rsidRPr="00AC2E6E">
        <w:rPr>
          <w:rFonts w:hint="eastAsia"/>
          <w:rtl/>
        </w:rPr>
        <w:t>והזוכה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14:paraId="3BE73DEC" w14:textId="77777777" w:rsidR="005D5C13" w:rsidRPr="002A3E64" w:rsidRDefault="005D5C13" w:rsidP="001E40C8">
      <w:pPr>
        <w:pStyle w:val="11"/>
        <w:ind w:left="567" w:hanging="567"/>
      </w:pPr>
      <w:bookmarkStart w:id="140" w:name="_Toc43400601"/>
      <w:bookmarkStart w:id="141" w:name="_Toc44931910"/>
      <w:bookmarkStart w:id="142" w:name="_Toc44931997"/>
      <w:bookmarkStart w:id="143"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0"/>
      <w:bookmarkEnd w:id="141"/>
      <w:bookmarkEnd w:id="142"/>
    </w:p>
    <w:p w14:paraId="313F6884" w14:textId="77777777" w:rsidR="005D5C13" w:rsidRPr="002D1D37" w:rsidRDefault="005D5C13" w:rsidP="001E40C8">
      <w:pPr>
        <w:pStyle w:val="1112"/>
        <w:ind w:left="851" w:hanging="567"/>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44" w:name="_Toc407797419"/>
      <w:r w:rsidRPr="002D1D37">
        <w:rPr>
          <w:rtl/>
        </w:rPr>
        <w:t xml:space="preserve">יוסיף </w:t>
      </w:r>
      <w:r>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Pr>
          <w:rFonts w:hint="cs"/>
          <w:rtl/>
        </w:rPr>
        <w:t xml:space="preserve"> ("מועד החתימה על חוזה ההתקשרות")</w:t>
      </w:r>
      <w:r w:rsidRPr="002D1D37">
        <w:rPr>
          <w:rFonts w:hint="cs"/>
          <w:rtl/>
        </w:rPr>
        <w:t>.</w:t>
      </w:r>
      <w:r w:rsidRPr="002D1D37">
        <w:rPr>
          <w:rtl/>
        </w:rPr>
        <w:t xml:space="preserve"> </w:t>
      </w:r>
      <w:bookmarkEnd w:id="144"/>
    </w:p>
    <w:p w14:paraId="68996B5D" w14:textId="02C6BF71" w:rsidR="005D5C13" w:rsidRPr="003874D1" w:rsidRDefault="005D5C13" w:rsidP="006E665E">
      <w:pPr>
        <w:pStyle w:val="1112"/>
        <w:ind w:left="851" w:hanging="567"/>
        <w:rPr>
          <w:rtl/>
        </w:rPr>
        <w:sectPr w:rsidR="005D5C13" w:rsidRPr="003874D1" w:rsidSect="00FF19C0">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ins w:id="145" w:author="יחיאל צבי הראל [2]" w:date="2024-04-11T09:24:00Z">
        <w:r w:rsidR="00DE02A0">
          <w:rPr>
            <w:rFonts w:hint="cs"/>
            <w:rtl/>
          </w:rPr>
          <w:t>, ולא יאוחר מ- 60 ימים,</w:t>
        </w:r>
      </w:ins>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w:t>
      </w:r>
      <w:ins w:id="146" w:author="יחיאל צבי הראל [2]" w:date="2024-04-11T09:35:00Z">
        <w:r w:rsidR="006E665E">
          <w:rPr>
            <w:rFonts w:hint="cs"/>
            <w:rtl/>
          </w:rPr>
          <w:t>.</w:t>
        </w:r>
      </w:ins>
      <w:del w:id="147" w:author="יחיאל צבי הראל [2]" w:date="2024-04-11T09:35:00Z">
        <w:r w:rsidDel="006E665E">
          <w:rPr>
            <w:rFonts w:hint="cs"/>
            <w:rtl/>
          </w:rPr>
          <w:delText>, וזאת תוך פרק הזמן שיוגדר על ידי המזמין</w:delText>
        </w:r>
        <w:r w:rsidRPr="002D1D37" w:rsidDel="006E665E">
          <w:rPr>
            <w:rtl/>
          </w:rPr>
          <w:delText>.</w:delText>
        </w:r>
      </w:del>
      <w:r w:rsidRPr="002D1D37">
        <w:rPr>
          <w:rtl/>
        </w:rPr>
        <w:t xml:space="preserve"> </w:t>
      </w:r>
    </w:p>
    <w:p w14:paraId="60B8BFB3" w14:textId="77777777" w:rsidR="005D5C13" w:rsidRDefault="005D5C13" w:rsidP="001E40C8">
      <w:pPr>
        <w:pStyle w:val="1fe"/>
        <w:ind w:left="3175" w:hanging="425"/>
        <w:jc w:val="left"/>
      </w:pPr>
      <w:bookmarkStart w:id="148" w:name="_Toc256000057"/>
      <w:bookmarkStart w:id="149" w:name="_Toc32477902"/>
      <w:bookmarkStart w:id="150" w:name="_Toc43400602"/>
      <w:bookmarkStart w:id="151" w:name="_Toc44931911"/>
      <w:bookmarkStart w:id="152" w:name="_Toc44931998"/>
      <w:bookmarkStart w:id="153" w:name="_Toc53331332"/>
      <w:r>
        <w:rPr>
          <w:rFonts w:hint="cs"/>
          <w:rtl/>
        </w:rPr>
        <w:lastRenderedPageBreak/>
        <w:t>מופעים ומועדים במכרז</w:t>
      </w:r>
      <w:bookmarkEnd w:id="148"/>
      <w:bookmarkEnd w:id="149"/>
      <w:bookmarkEnd w:id="150"/>
      <w:bookmarkEnd w:id="151"/>
      <w:bookmarkEnd w:id="152"/>
      <w:bookmarkEnd w:id="153"/>
    </w:p>
    <w:p w14:paraId="2A9F2BF7" w14:textId="77777777" w:rsidR="005D5C13" w:rsidRPr="002A3E64" w:rsidRDefault="005D5C13" w:rsidP="004E7368">
      <w:pPr>
        <w:pStyle w:val="11"/>
        <w:ind w:left="567" w:hanging="567"/>
      </w:pPr>
      <w:bookmarkStart w:id="154" w:name="_Toc43400603"/>
      <w:bookmarkStart w:id="155" w:name="_Toc44931912"/>
      <w:bookmarkStart w:id="156" w:name="_Toc44931999"/>
      <w:bookmarkStart w:id="157" w:name="_Toc516503358"/>
      <w:bookmarkEnd w:id="143"/>
      <w:r w:rsidRPr="002A3E64">
        <w:rPr>
          <w:rFonts w:hint="eastAsia"/>
          <w:rtl/>
        </w:rPr>
        <w:t>מועדי</w:t>
      </w:r>
      <w:r w:rsidRPr="002A3E64">
        <w:rPr>
          <w:rtl/>
        </w:rPr>
        <w:t xml:space="preserve"> </w:t>
      </w:r>
      <w:r w:rsidRPr="002A3E64">
        <w:rPr>
          <w:rFonts w:hint="eastAsia"/>
          <w:rtl/>
        </w:rPr>
        <w:t>המכרז</w:t>
      </w:r>
      <w:bookmarkEnd w:id="154"/>
      <w:bookmarkEnd w:id="155"/>
      <w:bookmarkEnd w:id="156"/>
    </w:p>
    <w:p w14:paraId="376678D3" w14:textId="77777777" w:rsidR="005D5C13" w:rsidRDefault="005D5C13" w:rsidP="004E7368">
      <w:pPr>
        <w:pStyle w:val="1112"/>
        <w:ind w:left="851" w:hanging="567"/>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5D5C13" w14:paraId="5BEE1063" w14:textId="77777777" w:rsidTr="00FF19C0">
        <w:trPr>
          <w:tblHeader/>
          <w:jc w:val="right"/>
        </w:trPr>
        <w:tc>
          <w:tcPr>
            <w:tcW w:w="4251" w:type="dxa"/>
            <w:shd w:val="clear" w:color="auto" w:fill="E6E6E6"/>
            <w:vAlign w:val="center"/>
          </w:tcPr>
          <w:p w14:paraId="7136052D" w14:textId="77777777" w:rsidR="005D5C13" w:rsidRPr="00B63569" w:rsidRDefault="005D5C13" w:rsidP="00584A18">
            <w:pPr>
              <w:pStyle w:val="af7"/>
              <w:spacing w:line="360" w:lineRule="auto"/>
              <w:ind w:right="-1440"/>
              <w:jc w:val="center"/>
              <w:rPr>
                <w:rFonts w:ascii="David" w:hAnsi="David" w:cs="David"/>
                <w:rtl/>
              </w:rPr>
            </w:pPr>
            <w:r w:rsidRPr="00B63569">
              <w:rPr>
                <w:rFonts w:ascii="David" w:hAnsi="David" w:cs="David"/>
                <w:rtl/>
              </w:rPr>
              <w:t>נושא</w:t>
            </w:r>
          </w:p>
        </w:tc>
        <w:tc>
          <w:tcPr>
            <w:tcW w:w="3685" w:type="dxa"/>
            <w:shd w:val="clear" w:color="auto" w:fill="E6E6E6"/>
            <w:vAlign w:val="center"/>
          </w:tcPr>
          <w:p w14:paraId="407176F9" w14:textId="77777777" w:rsidR="005D5C13" w:rsidRPr="00B63569" w:rsidRDefault="005D5C13" w:rsidP="00584A18">
            <w:pPr>
              <w:pStyle w:val="af7"/>
              <w:spacing w:line="360" w:lineRule="auto"/>
              <w:ind w:right="52"/>
              <w:jc w:val="center"/>
              <w:rPr>
                <w:rFonts w:ascii="David" w:hAnsi="David" w:cs="David"/>
                <w:rtl/>
              </w:rPr>
            </w:pPr>
            <w:r w:rsidRPr="00B63569">
              <w:rPr>
                <w:rFonts w:ascii="David" w:hAnsi="David" w:cs="David"/>
                <w:rtl/>
              </w:rPr>
              <w:t>תאריך</w:t>
            </w:r>
          </w:p>
        </w:tc>
      </w:tr>
      <w:tr w:rsidR="005D5C13" w14:paraId="63249AFB" w14:textId="77777777" w:rsidTr="00FF19C0">
        <w:trPr>
          <w:jc w:val="right"/>
        </w:trPr>
        <w:tc>
          <w:tcPr>
            <w:tcW w:w="4251" w:type="dxa"/>
            <w:vAlign w:val="center"/>
          </w:tcPr>
          <w:p w14:paraId="56F78F50" w14:textId="77777777" w:rsidR="005D5C13" w:rsidRPr="0000014C" w:rsidRDefault="005D5C13" w:rsidP="007A4841">
            <w:pPr>
              <w:pStyle w:val="af7"/>
              <w:spacing w:line="360" w:lineRule="auto"/>
              <w:ind w:right="160"/>
              <w:jc w:val="center"/>
              <w:rPr>
                <w:rFonts w:ascii="David" w:hAnsi="David" w:cs="David"/>
                <w:rtl/>
              </w:rPr>
            </w:pPr>
            <w:r w:rsidRPr="0000014C">
              <w:rPr>
                <w:rFonts w:ascii="David" w:hAnsi="David" w:cs="David"/>
                <w:rtl/>
              </w:rPr>
              <w:t>מועד אחרון להגשת שאלות הבהרה</w:t>
            </w:r>
          </w:p>
        </w:tc>
        <w:tc>
          <w:tcPr>
            <w:tcW w:w="3685" w:type="dxa"/>
            <w:vAlign w:val="center"/>
          </w:tcPr>
          <w:p w14:paraId="7241D8BC" w14:textId="77777777" w:rsidR="005D5C13" w:rsidRPr="000D2A7B" w:rsidRDefault="00380813" w:rsidP="00BB18D1">
            <w:pPr>
              <w:pStyle w:val="af7"/>
              <w:spacing w:line="360" w:lineRule="auto"/>
              <w:ind w:right="52"/>
              <w:jc w:val="center"/>
              <w:rPr>
                <w:rFonts w:ascii="David" w:hAnsi="David" w:cs="David"/>
                <w:b/>
                <w:bCs/>
                <w:rtl/>
              </w:rPr>
            </w:pPr>
            <w:r>
              <w:rPr>
                <w:rFonts w:ascii="David" w:hAnsi="David" w:cs="David" w:hint="cs"/>
                <w:b/>
                <w:bCs/>
                <w:rtl/>
              </w:rPr>
              <w:t>05.03</w:t>
            </w:r>
            <w:r w:rsidR="0055626C">
              <w:rPr>
                <w:rFonts w:ascii="David" w:hAnsi="David" w:cs="David" w:hint="cs"/>
                <w:b/>
                <w:bCs/>
                <w:rtl/>
              </w:rPr>
              <w:t>.2024</w:t>
            </w:r>
            <w:r w:rsidR="0000014C" w:rsidRPr="000D2A7B">
              <w:rPr>
                <w:rFonts w:ascii="David" w:hAnsi="David" w:cs="David"/>
                <w:b/>
                <w:bCs/>
                <w:rtl/>
              </w:rPr>
              <w:t xml:space="preserve"> </w:t>
            </w:r>
            <w:r w:rsidR="005D5C13" w:rsidRPr="000D2A7B">
              <w:rPr>
                <w:rFonts w:ascii="David" w:hAnsi="David" w:cs="David"/>
                <w:b/>
                <w:bCs/>
                <w:rtl/>
              </w:rPr>
              <w:t>בשעה</w:t>
            </w:r>
            <w:r w:rsidR="0000014C" w:rsidRPr="000D2A7B">
              <w:rPr>
                <w:rFonts w:ascii="David" w:hAnsi="David" w:cs="David"/>
                <w:b/>
                <w:bCs/>
                <w:rtl/>
              </w:rPr>
              <w:t xml:space="preserve"> </w:t>
            </w:r>
            <w:r w:rsidR="00BB18D1" w:rsidRPr="0000014C">
              <w:rPr>
                <w:rFonts w:ascii="David" w:hAnsi="David" w:cs="David" w:hint="cs"/>
                <w:b/>
                <w:bCs/>
                <w:sz w:val="28"/>
                <w:szCs w:val="28"/>
                <w:u w:val="single"/>
                <w:rtl/>
              </w:rPr>
              <w:t>12</w:t>
            </w:r>
            <w:r w:rsidR="005D5C13" w:rsidRPr="0000014C">
              <w:rPr>
                <w:rFonts w:ascii="David" w:hAnsi="David" w:cs="David"/>
                <w:b/>
                <w:bCs/>
                <w:sz w:val="28"/>
                <w:szCs w:val="28"/>
                <w:u w:val="single"/>
                <w:rtl/>
              </w:rPr>
              <w:t>:00</w:t>
            </w:r>
          </w:p>
        </w:tc>
      </w:tr>
      <w:tr w:rsidR="00374864" w14:paraId="590CA859" w14:textId="77777777" w:rsidTr="00FF19C0">
        <w:trPr>
          <w:jc w:val="right"/>
        </w:trPr>
        <w:tc>
          <w:tcPr>
            <w:tcW w:w="4251" w:type="dxa"/>
            <w:vAlign w:val="center"/>
          </w:tcPr>
          <w:p w14:paraId="0E5A8499" w14:textId="77777777" w:rsidR="00374864" w:rsidRPr="0000014C" w:rsidRDefault="00640D17" w:rsidP="007A4841">
            <w:pPr>
              <w:pStyle w:val="af7"/>
              <w:spacing w:line="360" w:lineRule="auto"/>
              <w:ind w:right="160"/>
              <w:jc w:val="center"/>
              <w:rPr>
                <w:rFonts w:ascii="David" w:hAnsi="David" w:cs="David"/>
                <w:rtl/>
              </w:rPr>
            </w:pPr>
            <w:r w:rsidRPr="0000014C">
              <w:rPr>
                <w:rFonts w:ascii="David" w:hAnsi="David" w:cs="David" w:hint="cs"/>
                <w:rtl/>
              </w:rPr>
              <w:t>מועד להגשת טיוטת ערבות מכרז</w:t>
            </w:r>
            <w:r w:rsidR="00374864" w:rsidRPr="0000014C">
              <w:rPr>
                <w:rFonts w:ascii="David" w:hAnsi="David" w:cs="David" w:hint="cs"/>
                <w:rtl/>
              </w:rPr>
              <w:t xml:space="preserve"> לבדיקה מקדמית (אופציונלי)</w:t>
            </w:r>
          </w:p>
        </w:tc>
        <w:tc>
          <w:tcPr>
            <w:tcW w:w="3685" w:type="dxa"/>
            <w:vAlign w:val="center"/>
          </w:tcPr>
          <w:p w14:paraId="419DAD43" w14:textId="77777777" w:rsidR="00374864" w:rsidRPr="000D2A7B" w:rsidRDefault="00380813" w:rsidP="0056111B">
            <w:pPr>
              <w:pStyle w:val="af7"/>
              <w:spacing w:line="360" w:lineRule="auto"/>
              <w:ind w:right="52"/>
              <w:jc w:val="center"/>
              <w:rPr>
                <w:rFonts w:ascii="David" w:hAnsi="David" w:cs="David"/>
                <w:b/>
                <w:bCs/>
                <w:rtl/>
              </w:rPr>
            </w:pPr>
            <w:r>
              <w:rPr>
                <w:rFonts w:ascii="David" w:hAnsi="David" w:cs="David" w:hint="cs"/>
                <w:b/>
                <w:bCs/>
                <w:rtl/>
              </w:rPr>
              <w:t>28</w:t>
            </w:r>
            <w:r w:rsidR="0055626C">
              <w:rPr>
                <w:rFonts w:ascii="David" w:hAnsi="David" w:cs="David" w:hint="cs"/>
                <w:b/>
                <w:bCs/>
                <w:rtl/>
              </w:rPr>
              <w:t>.</w:t>
            </w:r>
            <w:del w:id="158" w:author="יחיאל צבי הראל [2]" w:date="2024-03-31T12:09:00Z">
              <w:r w:rsidR="0055626C" w:rsidDel="0056111B">
                <w:rPr>
                  <w:rFonts w:ascii="David" w:hAnsi="David" w:cs="David" w:hint="cs"/>
                  <w:b/>
                  <w:bCs/>
                  <w:rtl/>
                </w:rPr>
                <w:delText>03</w:delText>
              </w:r>
            </w:del>
            <w:ins w:id="159" w:author="יחיאל צבי הראל [2]" w:date="2024-03-31T12:09:00Z">
              <w:r w:rsidR="0056111B">
                <w:rPr>
                  <w:rFonts w:ascii="David" w:hAnsi="David" w:cs="David" w:hint="cs"/>
                  <w:b/>
                  <w:bCs/>
                  <w:rtl/>
                </w:rPr>
                <w:t>04</w:t>
              </w:r>
            </w:ins>
            <w:r w:rsidR="0055626C">
              <w:rPr>
                <w:rFonts w:ascii="David" w:hAnsi="David" w:cs="David" w:hint="cs"/>
                <w:b/>
                <w:bCs/>
                <w:rtl/>
              </w:rPr>
              <w:t>.2024</w:t>
            </w:r>
            <w:r w:rsidR="00374864" w:rsidRPr="000D2A7B">
              <w:rPr>
                <w:rFonts w:ascii="David" w:hAnsi="David" w:cs="David"/>
                <w:b/>
                <w:bCs/>
                <w:rtl/>
              </w:rPr>
              <w:t xml:space="preserve">  בשעה</w:t>
            </w:r>
            <w:r w:rsidR="0000014C" w:rsidRPr="000D2A7B">
              <w:rPr>
                <w:rFonts w:ascii="David" w:hAnsi="David" w:cs="David"/>
                <w:b/>
                <w:bCs/>
                <w:rtl/>
              </w:rPr>
              <w:t xml:space="preserve"> </w:t>
            </w:r>
            <w:r w:rsidR="00BB18D1" w:rsidRPr="0000014C">
              <w:rPr>
                <w:rFonts w:ascii="David" w:hAnsi="David" w:cs="David" w:hint="cs"/>
                <w:b/>
                <w:bCs/>
                <w:sz w:val="28"/>
                <w:szCs w:val="28"/>
                <w:u w:val="single"/>
                <w:rtl/>
              </w:rPr>
              <w:t>12</w:t>
            </w:r>
            <w:r w:rsidR="00374864" w:rsidRPr="0000014C">
              <w:rPr>
                <w:rFonts w:ascii="David" w:hAnsi="David" w:cs="David"/>
                <w:b/>
                <w:bCs/>
                <w:sz w:val="28"/>
                <w:szCs w:val="28"/>
                <w:u w:val="single"/>
                <w:rtl/>
              </w:rPr>
              <w:t>:00</w:t>
            </w:r>
          </w:p>
        </w:tc>
      </w:tr>
      <w:tr w:rsidR="005D5C13" w14:paraId="0743C522" w14:textId="77777777" w:rsidTr="00FF19C0">
        <w:trPr>
          <w:jc w:val="right"/>
        </w:trPr>
        <w:tc>
          <w:tcPr>
            <w:tcW w:w="4251" w:type="dxa"/>
            <w:vAlign w:val="center"/>
          </w:tcPr>
          <w:p w14:paraId="55A34356" w14:textId="77777777" w:rsidR="005D5C13" w:rsidRPr="0000014C" w:rsidRDefault="005D5C13" w:rsidP="007A4841">
            <w:pPr>
              <w:pStyle w:val="af7"/>
              <w:spacing w:line="360" w:lineRule="auto"/>
              <w:ind w:right="108"/>
              <w:jc w:val="center"/>
              <w:rPr>
                <w:rFonts w:ascii="David" w:hAnsi="David" w:cs="David"/>
                <w:rtl/>
              </w:rPr>
            </w:pPr>
            <w:r w:rsidRPr="0000014C">
              <w:rPr>
                <w:rFonts w:ascii="David" w:hAnsi="David" w:cs="David"/>
                <w:rtl/>
              </w:rPr>
              <w:t>מועד אחרון להגשת הצעות</w:t>
            </w:r>
          </w:p>
        </w:tc>
        <w:tc>
          <w:tcPr>
            <w:tcW w:w="3685" w:type="dxa"/>
            <w:vAlign w:val="center"/>
          </w:tcPr>
          <w:p w14:paraId="735B0E62" w14:textId="77777777" w:rsidR="005D5C13" w:rsidRPr="000D2A7B" w:rsidRDefault="005D5C13" w:rsidP="0056111B">
            <w:pPr>
              <w:pStyle w:val="af7"/>
              <w:spacing w:line="360" w:lineRule="auto"/>
              <w:ind w:right="52"/>
              <w:jc w:val="center"/>
              <w:rPr>
                <w:rFonts w:ascii="David" w:hAnsi="David" w:cs="David"/>
                <w:b/>
                <w:bCs/>
                <w:rtl/>
              </w:rPr>
            </w:pPr>
            <w:r w:rsidRPr="000D2A7B">
              <w:rPr>
                <w:rFonts w:ascii="David" w:hAnsi="David" w:cs="David" w:hint="eastAsia"/>
                <w:b/>
                <w:bCs/>
                <w:rtl/>
              </w:rPr>
              <w:t>‏</w:t>
            </w:r>
            <w:r w:rsidR="00380813">
              <w:rPr>
                <w:rFonts w:ascii="David" w:hAnsi="David" w:cs="David" w:hint="cs"/>
                <w:b/>
                <w:bCs/>
                <w:rtl/>
              </w:rPr>
              <w:t>07.</w:t>
            </w:r>
            <w:del w:id="160" w:author="יחיאל צבי הראל [2]" w:date="2024-03-31T12:07:00Z">
              <w:r w:rsidR="00380813" w:rsidDel="0056111B">
                <w:rPr>
                  <w:rFonts w:ascii="David" w:hAnsi="David" w:cs="David" w:hint="cs"/>
                  <w:b/>
                  <w:bCs/>
                  <w:rtl/>
                </w:rPr>
                <w:delText>04</w:delText>
              </w:r>
            </w:del>
            <w:ins w:id="161" w:author="יחיאל צבי הראל [2]" w:date="2024-03-31T12:07:00Z">
              <w:r w:rsidR="0056111B">
                <w:rPr>
                  <w:rFonts w:ascii="David" w:hAnsi="David" w:cs="David" w:hint="cs"/>
                  <w:b/>
                  <w:bCs/>
                  <w:rtl/>
                </w:rPr>
                <w:t>05</w:t>
              </w:r>
            </w:ins>
            <w:r w:rsidR="00380813">
              <w:rPr>
                <w:rFonts w:ascii="David" w:hAnsi="David" w:cs="David" w:hint="cs"/>
                <w:b/>
                <w:bCs/>
                <w:rtl/>
              </w:rPr>
              <w:t>.2024</w:t>
            </w:r>
            <w:r w:rsidRPr="000D2A7B">
              <w:rPr>
                <w:rFonts w:ascii="David" w:hAnsi="David" w:cs="David"/>
                <w:b/>
                <w:bCs/>
                <w:rtl/>
              </w:rPr>
              <w:t xml:space="preserve">  בשעה</w:t>
            </w:r>
            <w:r w:rsidR="0000014C" w:rsidRPr="000D2A7B">
              <w:rPr>
                <w:rFonts w:ascii="David" w:hAnsi="David" w:cs="David"/>
                <w:b/>
                <w:bCs/>
                <w:rtl/>
              </w:rPr>
              <w:t xml:space="preserve"> </w:t>
            </w:r>
            <w:r w:rsidR="00BB18D1" w:rsidRPr="000D2A7B">
              <w:rPr>
                <w:rFonts w:ascii="David" w:hAnsi="David" w:cs="David"/>
                <w:b/>
                <w:bCs/>
                <w:sz w:val="28"/>
                <w:szCs w:val="28"/>
                <w:u w:val="single"/>
                <w:rtl/>
              </w:rPr>
              <w:t>12</w:t>
            </w:r>
            <w:r w:rsidRPr="000D2A7B">
              <w:rPr>
                <w:rFonts w:ascii="David" w:hAnsi="David" w:cs="David"/>
                <w:b/>
                <w:bCs/>
                <w:sz w:val="28"/>
                <w:szCs w:val="28"/>
                <w:u w:val="single"/>
                <w:rtl/>
              </w:rPr>
              <w:t>:00</w:t>
            </w:r>
          </w:p>
        </w:tc>
      </w:tr>
    </w:tbl>
    <w:p w14:paraId="4DEE62D2" w14:textId="77777777" w:rsidR="005D5C13" w:rsidRDefault="005D5C13" w:rsidP="004E7368">
      <w:pPr>
        <w:pStyle w:val="1112"/>
        <w:ind w:left="851" w:hanging="567"/>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4D51F857" w14:textId="77777777" w:rsidR="005D5C13" w:rsidRPr="00F43B88" w:rsidRDefault="005D5C13" w:rsidP="004E7368">
      <w:pPr>
        <w:pStyle w:val="1112"/>
        <w:ind w:left="851" w:hanging="567"/>
      </w:pPr>
      <w:r w:rsidRPr="004E7368">
        <w:rPr>
          <w:rFonts w:hint="eastAsia"/>
          <w:rtl/>
        </w:rPr>
        <w:t>כל</w:t>
      </w:r>
      <w:r w:rsidRPr="004E7368">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4758A2">
        <w:t>1/2024</w:t>
      </w:r>
      <w:r w:rsidRPr="002A3E64">
        <w:rPr>
          <w:rtl/>
        </w:rPr>
        <w:t xml:space="preserve"> – </w:t>
      </w:r>
      <w:r w:rsidRPr="002A3E64">
        <w:rPr>
          <w:rFonts w:hint="eastAsia"/>
          <w:rtl/>
        </w:rPr>
        <w:t>ל</w:t>
      </w:r>
      <w:bookmarkStart w:id="162" w:name="TenderDesc_11"/>
      <w:r w:rsidRPr="002A3E64">
        <w:rPr>
          <w:rtl/>
        </w:rPr>
        <w:t>אספקת טיפול נפשי</w:t>
      </w:r>
      <w:bookmarkEnd w:id="162"/>
      <w:r w:rsidRPr="002A3E64">
        <w:rPr>
          <w:rtl/>
        </w:rPr>
        <w:t xml:space="preserve"> ("</w:t>
      </w:r>
      <w:r w:rsidRPr="002A3E64">
        <w:rPr>
          <w:rFonts w:hint="eastAsia"/>
          <w:rtl/>
        </w:rPr>
        <w:t>דף</w:t>
      </w:r>
      <w:r w:rsidRPr="002A3E64">
        <w:rPr>
          <w:rtl/>
        </w:rPr>
        <w:t xml:space="preserve"> </w:t>
      </w:r>
      <w:r w:rsidRPr="002A3E64">
        <w:rPr>
          <w:rFonts w:hint="eastAsia"/>
          <w:rtl/>
        </w:rPr>
        <w:t>המכרז</w:t>
      </w:r>
      <w:r w:rsidRPr="002A3E64">
        <w:rPr>
          <w:rtl/>
        </w:rPr>
        <w:t>").</w:t>
      </w:r>
    </w:p>
    <w:p w14:paraId="5CB10A94" w14:textId="77777777" w:rsidR="005D5C13" w:rsidRDefault="005D5C13" w:rsidP="004E7368">
      <w:pPr>
        <w:pStyle w:val="11"/>
        <w:ind w:left="567" w:hanging="567"/>
      </w:pPr>
      <w:bookmarkStart w:id="163" w:name="_Toc43400605"/>
      <w:bookmarkStart w:id="164" w:name="_Toc44931914"/>
      <w:bookmarkStart w:id="16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3"/>
      <w:bookmarkEnd w:id="164"/>
      <w:bookmarkEnd w:id="165"/>
    </w:p>
    <w:p w14:paraId="0EEFBBF7" w14:textId="77777777" w:rsidR="005D5C13" w:rsidRDefault="005D5C13" w:rsidP="004E7368">
      <w:pPr>
        <w:pStyle w:val="1112"/>
        <w:ind w:left="851" w:hanging="567"/>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tbl>
      <w:tblPr>
        <w:tblpPr w:leftFromText="180" w:rightFromText="180" w:vertAnchor="text" w:horzAnchor="margin" w:tblpY="1951"/>
        <w:bidiVisual/>
        <w:tblW w:w="8564" w:type="dxa"/>
        <w:tblLook w:val="04A0" w:firstRow="1" w:lastRow="0" w:firstColumn="1" w:lastColumn="0" w:noHBand="0" w:noVBand="1"/>
      </w:tblPr>
      <w:tblGrid>
        <w:gridCol w:w="1026"/>
        <w:gridCol w:w="875"/>
        <w:gridCol w:w="2055"/>
        <w:gridCol w:w="1630"/>
        <w:gridCol w:w="2978"/>
      </w:tblGrid>
      <w:tr w:rsidR="004758A2" w14:paraId="476B6E39" w14:textId="77777777" w:rsidTr="000D2A7B">
        <w:trPr>
          <w:trHeight w:val="630"/>
        </w:trPr>
        <w:tc>
          <w:tcPr>
            <w:tcW w:w="10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E0AB14C" w14:textId="77777777" w:rsidR="004758A2" w:rsidRPr="00816772" w:rsidRDefault="004758A2" w:rsidP="00635225">
            <w:pPr>
              <w:jc w:val="center"/>
              <w:rPr>
                <w:rFonts w:ascii="David" w:hAnsi="David" w:cs="David"/>
                <w:b/>
                <w:bCs/>
              </w:rPr>
            </w:pPr>
            <w:r w:rsidRPr="00816772">
              <w:rPr>
                <w:rFonts w:ascii="David" w:hAnsi="David" w:cs="David"/>
                <w:b/>
                <w:bCs/>
                <w:rtl/>
              </w:rPr>
              <w:t>מס"ד</w:t>
            </w:r>
          </w:p>
        </w:tc>
        <w:tc>
          <w:tcPr>
            <w:tcW w:w="875" w:type="dxa"/>
            <w:tcBorders>
              <w:top w:val="single" w:sz="4" w:space="0" w:color="auto"/>
              <w:left w:val="single" w:sz="4" w:space="0" w:color="auto"/>
              <w:bottom w:val="single" w:sz="4" w:space="0" w:color="auto"/>
              <w:right w:val="single" w:sz="4" w:space="0" w:color="auto"/>
            </w:tcBorders>
            <w:shd w:val="clear" w:color="000000" w:fill="D0CECE"/>
          </w:tcPr>
          <w:p w14:paraId="1B407DCA" w14:textId="77777777" w:rsidR="004758A2" w:rsidRPr="00816772" w:rsidRDefault="004758A2" w:rsidP="00635225">
            <w:pPr>
              <w:jc w:val="center"/>
              <w:rPr>
                <w:rFonts w:ascii="David" w:hAnsi="David" w:cs="David"/>
                <w:b/>
                <w:bCs/>
                <w:rtl/>
              </w:rPr>
            </w:pPr>
            <w:r>
              <w:rPr>
                <w:rFonts w:ascii="David" w:hAnsi="David" w:cs="David" w:hint="cs"/>
                <w:b/>
                <w:bCs/>
                <w:rtl/>
              </w:rPr>
              <w:t>עמוד במכרז</w:t>
            </w:r>
          </w:p>
        </w:tc>
        <w:tc>
          <w:tcPr>
            <w:tcW w:w="205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426654F" w14:textId="77777777" w:rsidR="004758A2" w:rsidRPr="00816772" w:rsidRDefault="004758A2" w:rsidP="00635225">
            <w:pPr>
              <w:jc w:val="center"/>
              <w:rPr>
                <w:rFonts w:ascii="David" w:hAnsi="David" w:cs="David"/>
                <w:b/>
                <w:bCs/>
                <w:rtl/>
              </w:rPr>
            </w:pPr>
            <w:r w:rsidRPr="00816772">
              <w:rPr>
                <w:rFonts w:ascii="David" w:hAnsi="David" w:cs="David"/>
                <w:b/>
                <w:bCs/>
                <w:rtl/>
              </w:rPr>
              <w:t>פרק/נספח</w:t>
            </w:r>
          </w:p>
        </w:tc>
        <w:tc>
          <w:tcPr>
            <w:tcW w:w="163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00940A6" w14:textId="77777777" w:rsidR="004758A2" w:rsidRPr="00816772" w:rsidRDefault="004758A2" w:rsidP="00635225">
            <w:pPr>
              <w:jc w:val="center"/>
              <w:rPr>
                <w:rFonts w:ascii="David" w:hAnsi="David" w:cs="David"/>
                <w:b/>
                <w:bCs/>
                <w:rtl/>
              </w:rPr>
            </w:pPr>
            <w:r w:rsidRPr="00816772">
              <w:rPr>
                <w:rFonts w:ascii="David" w:hAnsi="David" w:cs="David"/>
                <w:b/>
                <w:bCs/>
                <w:rtl/>
              </w:rPr>
              <w:t>הסעיף במסמכי המכרז</w:t>
            </w:r>
          </w:p>
        </w:tc>
        <w:tc>
          <w:tcPr>
            <w:tcW w:w="297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E01D595" w14:textId="77777777" w:rsidR="004758A2" w:rsidRPr="00816772" w:rsidRDefault="004758A2" w:rsidP="00635225">
            <w:pPr>
              <w:jc w:val="center"/>
              <w:rPr>
                <w:rFonts w:ascii="David" w:hAnsi="David" w:cs="David"/>
                <w:b/>
                <w:bCs/>
                <w:rtl/>
              </w:rPr>
            </w:pPr>
            <w:r w:rsidRPr="00816772">
              <w:rPr>
                <w:rFonts w:ascii="David" w:hAnsi="David" w:cs="David"/>
                <w:b/>
                <w:bCs/>
                <w:rtl/>
              </w:rPr>
              <w:t>פירוט השאלה</w:t>
            </w:r>
          </w:p>
        </w:tc>
      </w:tr>
      <w:tr w:rsidR="004758A2" w14:paraId="55E97AF8" w14:textId="77777777" w:rsidTr="000D2A7B">
        <w:trPr>
          <w:trHeight w:val="300"/>
        </w:trPr>
        <w:tc>
          <w:tcPr>
            <w:tcW w:w="1026" w:type="dxa"/>
            <w:tcBorders>
              <w:top w:val="nil"/>
              <w:left w:val="single" w:sz="4" w:space="0" w:color="auto"/>
              <w:bottom w:val="single" w:sz="4" w:space="0" w:color="auto"/>
              <w:right w:val="single" w:sz="4" w:space="0" w:color="auto"/>
            </w:tcBorders>
            <w:shd w:val="clear" w:color="auto" w:fill="auto"/>
            <w:noWrap/>
            <w:hideMark/>
          </w:tcPr>
          <w:p w14:paraId="7F706A47" w14:textId="77777777" w:rsidR="004758A2" w:rsidRPr="00816772" w:rsidRDefault="004758A2" w:rsidP="00635225">
            <w:pPr>
              <w:jc w:val="center"/>
              <w:rPr>
                <w:rFonts w:ascii="David" w:hAnsi="David" w:cs="David"/>
                <w:color w:val="000000"/>
                <w:rtl/>
              </w:rPr>
            </w:pPr>
            <w:r w:rsidRPr="00816772">
              <w:rPr>
                <w:rFonts w:ascii="David" w:hAnsi="David" w:cs="David"/>
                <w:color w:val="000000"/>
                <w:rtl/>
              </w:rPr>
              <w:t>1</w:t>
            </w:r>
          </w:p>
        </w:tc>
        <w:tc>
          <w:tcPr>
            <w:tcW w:w="875" w:type="dxa"/>
            <w:tcBorders>
              <w:top w:val="nil"/>
              <w:left w:val="single" w:sz="4" w:space="0" w:color="auto"/>
              <w:bottom w:val="single" w:sz="4" w:space="0" w:color="auto"/>
              <w:right w:val="single" w:sz="4" w:space="0" w:color="auto"/>
            </w:tcBorders>
          </w:tcPr>
          <w:p w14:paraId="16AA2360" w14:textId="77777777" w:rsidR="004758A2" w:rsidRPr="00816772" w:rsidRDefault="004758A2" w:rsidP="00635225">
            <w:pPr>
              <w:rPr>
                <w:rFonts w:ascii="David" w:hAnsi="David" w:cs="David"/>
                <w:color w:val="000000"/>
                <w:rtl/>
              </w:rPr>
            </w:pPr>
          </w:p>
        </w:tc>
        <w:tc>
          <w:tcPr>
            <w:tcW w:w="2055" w:type="dxa"/>
            <w:tcBorders>
              <w:top w:val="nil"/>
              <w:left w:val="single" w:sz="4" w:space="0" w:color="auto"/>
              <w:bottom w:val="single" w:sz="4" w:space="0" w:color="auto"/>
              <w:right w:val="single" w:sz="4" w:space="0" w:color="auto"/>
            </w:tcBorders>
            <w:shd w:val="clear" w:color="auto" w:fill="auto"/>
            <w:noWrap/>
            <w:hideMark/>
          </w:tcPr>
          <w:p w14:paraId="181BDDD6" w14:textId="77777777" w:rsidR="004758A2" w:rsidRPr="00816772" w:rsidRDefault="004758A2" w:rsidP="00635225">
            <w:pPr>
              <w:rPr>
                <w:rFonts w:ascii="David" w:hAnsi="David" w:cs="David"/>
                <w:color w:val="000000"/>
                <w:rtl/>
              </w:rPr>
            </w:pPr>
            <w:r w:rsidRPr="00816772">
              <w:rPr>
                <w:rFonts w:ascii="David" w:hAnsi="David" w:cs="David"/>
                <w:color w:val="000000"/>
                <w:rtl/>
              </w:rPr>
              <w:t> </w:t>
            </w:r>
          </w:p>
        </w:tc>
        <w:tc>
          <w:tcPr>
            <w:tcW w:w="1630" w:type="dxa"/>
            <w:tcBorders>
              <w:top w:val="nil"/>
              <w:left w:val="single" w:sz="4" w:space="0" w:color="auto"/>
              <w:bottom w:val="single" w:sz="4" w:space="0" w:color="auto"/>
              <w:right w:val="single" w:sz="4" w:space="0" w:color="auto"/>
            </w:tcBorders>
            <w:shd w:val="clear" w:color="auto" w:fill="auto"/>
            <w:noWrap/>
            <w:hideMark/>
          </w:tcPr>
          <w:p w14:paraId="001A2AEB" w14:textId="77777777" w:rsidR="004758A2" w:rsidRPr="00816772" w:rsidRDefault="004758A2" w:rsidP="00635225">
            <w:pPr>
              <w:rPr>
                <w:rFonts w:ascii="David" w:hAnsi="David" w:cs="David"/>
                <w:color w:val="000000"/>
                <w:rtl/>
              </w:rPr>
            </w:pPr>
            <w:r w:rsidRPr="00816772">
              <w:rPr>
                <w:rFonts w:ascii="David" w:hAnsi="David" w:cs="David"/>
                <w:color w:val="000000"/>
                <w:rtl/>
              </w:rPr>
              <w:t> </w:t>
            </w:r>
          </w:p>
        </w:tc>
        <w:tc>
          <w:tcPr>
            <w:tcW w:w="2978" w:type="dxa"/>
            <w:tcBorders>
              <w:top w:val="nil"/>
              <w:left w:val="single" w:sz="4" w:space="0" w:color="auto"/>
              <w:bottom w:val="single" w:sz="4" w:space="0" w:color="auto"/>
              <w:right w:val="single" w:sz="4" w:space="0" w:color="auto"/>
            </w:tcBorders>
            <w:shd w:val="clear" w:color="auto" w:fill="auto"/>
            <w:noWrap/>
            <w:hideMark/>
          </w:tcPr>
          <w:p w14:paraId="06ED3A7D" w14:textId="77777777" w:rsidR="004758A2" w:rsidRPr="003852C5" w:rsidRDefault="004758A2" w:rsidP="00635225">
            <w:pPr>
              <w:rPr>
                <w:rFonts w:ascii="Arial" w:hAnsi="Arial" w:cs="Arial"/>
                <w:color w:val="000000"/>
                <w:rtl/>
              </w:rPr>
            </w:pPr>
            <w:r w:rsidRPr="003852C5">
              <w:rPr>
                <w:rFonts w:ascii="Arial" w:hAnsi="Arial" w:cs="Arial"/>
                <w:color w:val="000000"/>
                <w:rtl/>
              </w:rPr>
              <w:t> </w:t>
            </w:r>
          </w:p>
        </w:tc>
      </w:tr>
      <w:tr w:rsidR="004758A2" w14:paraId="2EA83745" w14:textId="77777777" w:rsidTr="000D2A7B">
        <w:trPr>
          <w:trHeight w:val="300"/>
        </w:trPr>
        <w:tc>
          <w:tcPr>
            <w:tcW w:w="1026" w:type="dxa"/>
            <w:tcBorders>
              <w:top w:val="nil"/>
              <w:left w:val="single" w:sz="4" w:space="0" w:color="auto"/>
              <w:bottom w:val="single" w:sz="4" w:space="0" w:color="auto"/>
              <w:right w:val="single" w:sz="4" w:space="0" w:color="auto"/>
            </w:tcBorders>
            <w:shd w:val="clear" w:color="auto" w:fill="auto"/>
            <w:noWrap/>
            <w:hideMark/>
          </w:tcPr>
          <w:p w14:paraId="791F4EBA" w14:textId="77777777" w:rsidR="004758A2" w:rsidRPr="00816772" w:rsidRDefault="004758A2" w:rsidP="00635225">
            <w:pPr>
              <w:jc w:val="center"/>
              <w:rPr>
                <w:rFonts w:ascii="David" w:hAnsi="David" w:cs="David"/>
                <w:color w:val="000000"/>
                <w:rtl/>
              </w:rPr>
            </w:pPr>
            <w:r w:rsidRPr="00816772">
              <w:rPr>
                <w:rFonts w:ascii="David" w:hAnsi="David" w:cs="David"/>
                <w:color w:val="000000"/>
                <w:rtl/>
              </w:rPr>
              <w:t>2</w:t>
            </w:r>
          </w:p>
        </w:tc>
        <w:tc>
          <w:tcPr>
            <w:tcW w:w="875" w:type="dxa"/>
            <w:tcBorders>
              <w:top w:val="nil"/>
              <w:left w:val="single" w:sz="4" w:space="0" w:color="auto"/>
              <w:bottom w:val="single" w:sz="4" w:space="0" w:color="auto"/>
              <w:right w:val="single" w:sz="4" w:space="0" w:color="auto"/>
            </w:tcBorders>
          </w:tcPr>
          <w:p w14:paraId="411C33E6" w14:textId="77777777" w:rsidR="004758A2" w:rsidRPr="00816772" w:rsidRDefault="004758A2" w:rsidP="00635225">
            <w:pPr>
              <w:rPr>
                <w:rFonts w:ascii="David" w:hAnsi="David" w:cs="David"/>
                <w:color w:val="000000"/>
                <w:rtl/>
              </w:rPr>
            </w:pPr>
          </w:p>
        </w:tc>
        <w:tc>
          <w:tcPr>
            <w:tcW w:w="2055" w:type="dxa"/>
            <w:tcBorders>
              <w:top w:val="nil"/>
              <w:left w:val="single" w:sz="4" w:space="0" w:color="auto"/>
              <w:bottom w:val="single" w:sz="4" w:space="0" w:color="auto"/>
              <w:right w:val="single" w:sz="4" w:space="0" w:color="auto"/>
            </w:tcBorders>
            <w:shd w:val="clear" w:color="auto" w:fill="auto"/>
            <w:noWrap/>
            <w:hideMark/>
          </w:tcPr>
          <w:p w14:paraId="71FFE1FB" w14:textId="77777777" w:rsidR="004758A2" w:rsidRPr="00816772" w:rsidRDefault="004758A2" w:rsidP="00635225">
            <w:pPr>
              <w:rPr>
                <w:rFonts w:ascii="David" w:hAnsi="David" w:cs="David"/>
                <w:color w:val="000000"/>
                <w:rtl/>
              </w:rPr>
            </w:pPr>
            <w:r w:rsidRPr="00816772">
              <w:rPr>
                <w:rFonts w:ascii="David" w:hAnsi="David" w:cs="David"/>
                <w:color w:val="000000"/>
                <w:rtl/>
              </w:rPr>
              <w:t> </w:t>
            </w:r>
          </w:p>
        </w:tc>
        <w:tc>
          <w:tcPr>
            <w:tcW w:w="1630" w:type="dxa"/>
            <w:tcBorders>
              <w:top w:val="nil"/>
              <w:left w:val="single" w:sz="4" w:space="0" w:color="auto"/>
              <w:bottom w:val="single" w:sz="4" w:space="0" w:color="auto"/>
              <w:right w:val="single" w:sz="4" w:space="0" w:color="auto"/>
            </w:tcBorders>
            <w:shd w:val="clear" w:color="auto" w:fill="auto"/>
            <w:noWrap/>
            <w:hideMark/>
          </w:tcPr>
          <w:p w14:paraId="008D5BD0" w14:textId="77777777" w:rsidR="004758A2" w:rsidRPr="00816772" w:rsidRDefault="004758A2" w:rsidP="00635225">
            <w:pPr>
              <w:rPr>
                <w:rFonts w:ascii="David" w:hAnsi="David" w:cs="David"/>
                <w:color w:val="000000"/>
                <w:rtl/>
              </w:rPr>
            </w:pPr>
            <w:r w:rsidRPr="00816772">
              <w:rPr>
                <w:rFonts w:ascii="David" w:hAnsi="David" w:cs="David"/>
                <w:color w:val="000000"/>
                <w:rtl/>
              </w:rPr>
              <w:t> </w:t>
            </w:r>
          </w:p>
        </w:tc>
        <w:tc>
          <w:tcPr>
            <w:tcW w:w="2978" w:type="dxa"/>
            <w:tcBorders>
              <w:top w:val="nil"/>
              <w:left w:val="single" w:sz="4" w:space="0" w:color="auto"/>
              <w:bottom w:val="single" w:sz="4" w:space="0" w:color="auto"/>
              <w:right w:val="single" w:sz="4" w:space="0" w:color="auto"/>
            </w:tcBorders>
            <w:shd w:val="clear" w:color="auto" w:fill="auto"/>
            <w:noWrap/>
            <w:hideMark/>
          </w:tcPr>
          <w:p w14:paraId="4A07F754" w14:textId="77777777" w:rsidR="004758A2" w:rsidRPr="003852C5" w:rsidRDefault="004758A2" w:rsidP="00635225">
            <w:pPr>
              <w:rPr>
                <w:rFonts w:ascii="Arial" w:hAnsi="Arial" w:cs="Arial"/>
                <w:color w:val="000000"/>
                <w:rtl/>
              </w:rPr>
            </w:pPr>
            <w:r w:rsidRPr="003852C5">
              <w:rPr>
                <w:rFonts w:ascii="Arial" w:hAnsi="Arial" w:cs="Arial"/>
                <w:color w:val="000000"/>
                <w:rtl/>
              </w:rPr>
              <w:t> </w:t>
            </w:r>
          </w:p>
        </w:tc>
      </w:tr>
      <w:tr w:rsidR="004758A2" w14:paraId="1EC18961" w14:textId="77777777" w:rsidTr="000D2A7B">
        <w:trPr>
          <w:trHeight w:val="300"/>
        </w:trPr>
        <w:tc>
          <w:tcPr>
            <w:tcW w:w="1026" w:type="dxa"/>
            <w:tcBorders>
              <w:top w:val="nil"/>
              <w:left w:val="single" w:sz="4" w:space="0" w:color="auto"/>
              <w:bottom w:val="single" w:sz="4" w:space="0" w:color="auto"/>
              <w:right w:val="single" w:sz="4" w:space="0" w:color="auto"/>
            </w:tcBorders>
            <w:shd w:val="clear" w:color="auto" w:fill="auto"/>
            <w:noWrap/>
            <w:hideMark/>
          </w:tcPr>
          <w:p w14:paraId="065D2AA3" w14:textId="77777777" w:rsidR="004758A2" w:rsidRPr="00816772" w:rsidRDefault="004758A2" w:rsidP="00635225">
            <w:pPr>
              <w:jc w:val="center"/>
              <w:rPr>
                <w:rFonts w:ascii="David" w:hAnsi="David" w:cs="David"/>
                <w:color w:val="000000"/>
                <w:rtl/>
              </w:rPr>
            </w:pPr>
            <w:r w:rsidRPr="00816772">
              <w:rPr>
                <w:rFonts w:ascii="David" w:hAnsi="David" w:cs="David"/>
                <w:color w:val="000000"/>
                <w:rtl/>
              </w:rPr>
              <w:t>3</w:t>
            </w:r>
          </w:p>
        </w:tc>
        <w:tc>
          <w:tcPr>
            <w:tcW w:w="875" w:type="dxa"/>
            <w:tcBorders>
              <w:top w:val="nil"/>
              <w:left w:val="single" w:sz="4" w:space="0" w:color="auto"/>
              <w:bottom w:val="single" w:sz="4" w:space="0" w:color="auto"/>
              <w:right w:val="single" w:sz="4" w:space="0" w:color="auto"/>
            </w:tcBorders>
          </w:tcPr>
          <w:p w14:paraId="3F395727" w14:textId="77777777" w:rsidR="004758A2" w:rsidRPr="00816772" w:rsidRDefault="004758A2" w:rsidP="00635225">
            <w:pPr>
              <w:rPr>
                <w:rFonts w:ascii="David" w:hAnsi="David" w:cs="David"/>
                <w:color w:val="000000"/>
                <w:rtl/>
              </w:rPr>
            </w:pPr>
          </w:p>
        </w:tc>
        <w:tc>
          <w:tcPr>
            <w:tcW w:w="2055" w:type="dxa"/>
            <w:tcBorders>
              <w:top w:val="nil"/>
              <w:left w:val="single" w:sz="4" w:space="0" w:color="auto"/>
              <w:bottom w:val="single" w:sz="4" w:space="0" w:color="auto"/>
              <w:right w:val="single" w:sz="4" w:space="0" w:color="auto"/>
            </w:tcBorders>
            <w:shd w:val="clear" w:color="auto" w:fill="auto"/>
            <w:noWrap/>
            <w:hideMark/>
          </w:tcPr>
          <w:p w14:paraId="15D145E4" w14:textId="77777777" w:rsidR="004758A2" w:rsidRPr="00816772" w:rsidRDefault="004758A2" w:rsidP="00635225">
            <w:pPr>
              <w:rPr>
                <w:rFonts w:ascii="David" w:hAnsi="David" w:cs="David"/>
                <w:color w:val="000000"/>
                <w:rtl/>
              </w:rPr>
            </w:pPr>
            <w:r w:rsidRPr="00816772">
              <w:rPr>
                <w:rFonts w:ascii="David" w:hAnsi="David" w:cs="David"/>
                <w:color w:val="000000"/>
                <w:rtl/>
              </w:rPr>
              <w:t> </w:t>
            </w:r>
          </w:p>
        </w:tc>
        <w:tc>
          <w:tcPr>
            <w:tcW w:w="1630" w:type="dxa"/>
            <w:tcBorders>
              <w:top w:val="nil"/>
              <w:left w:val="single" w:sz="4" w:space="0" w:color="auto"/>
              <w:bottom w:val="single" w:sz="4" w:space="0" w:color="auto"/>
              <w:right w:val="single" w:sz="4" w:space="0" w:color="auto"/>
            </w:tcBorders>
            <w:shd w:val="clear" w:color="auto" w:fill="auto"/>
            <w:noWrap/>
            <w:hideMark/>
          </w:tcPr>
          <w:p w14:paraId="187303B0" w14:textId="77777777" w:rsidR="004758A2" w:rsidRPr="00816772" w:rsidRDefault="004758A2" w:rsidP="00635225">
            <w:pPr>
              <w:rPr>
                <w:rFonts w:ascii="David" w:hAnsi="David" w:cs="David"/>
                <w:color w:val="000000"/>
                <w:rtl/>
              </w:rPr>
            </w:pPr>
            <w:r w:rsidRPr="00816772">
              <w:rPr>
                <w:rFonts w:ascii="David" w:hAnsi="David" w:cs="David"/>
                <w:color w:val="000000"/>
                <w:rtl/>
              </w:rPr>
              <w:t> </w:t>
            </w:r>
          </w:p>
        </w:tc>
        <w:tc>
          <w:tcPr>
            <w:tcW w:w="2978" w:type="dxa"/>
            <w:tcBorders>
              <w:top w:val="nil"/>
              <w:left w:val="single" w:sz="4" w:space="0" w:color="auto"/>
              <w:bottom w:val="single" w:sz="4" w:space="0" w:color="auto"/>
              <w:right w:val="single" w:sz="4" w:space="0" w:color="auto"/>
            </w:tcBorders>
            <w:shd w:val="clear" w:color="auto" w:fill="auto"/>
            <w:noWrap/>
            <w:hideMark/>
          </w:tcPr>
          <w:p w14:paraId="0F6131D6" w14:textId="77777777" w:rsidR="004758A2" w:rsidRPr="003852C5" w:rsidRDefault="004758A2" w:rsidP="00635225">
            <w:pPr>
              <w:rPr>
                <w:rFonts w:ascii="Arial" w:hAnsi="Arial" w:cs="Arial"/>
                <w:color w:val="000000"/>
                <w:rtl/>
              </w:rPr>
            </w:pPr>
            <w:r w:rsidRPr="003852C5">
              <w:rPr>
                <w:rFonts w:ascii="Arial" w:hAnsi="Arial" w:cs="Arial"/>
                <w:color w:val="000000"/>
                <w:rtl/>
              </w:rPr>
              <w:t> </w:t>
            </w:r>
          </w:p>
        </w:tc>
      </w:tr>
    </w:tbl>
    <w:p w14:paraId="01C00F48" w14:textId="77777777" w:rsidR="005D5C13" w:rsidRPr="00496952" w:rsidRDefault="005D5C13" w:rsidP="004E7368">
      <w:pPr>
        <w:pStyle w:val="1112"/>
        <w:ind w:left="851" w:hanging="567"/>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w:t>
      </w:r>
      <w:r w:rsidR="00635225">
        <w:rPr>
          <w:rFonts w:hint="cs"/>
          <w:rtl/>
        </w:rPr>
        <w:t xml:space="preserve"> הטבלה שלה</w:t>
      </w:r>
      <w:r w:rsidR="006C6749">
        <w:rPr>
          <w:rFonts w:hint="cs"/>
          <w:rtl/>
        </w:rPr>
        <w:t>ל</w:t>
      </w:r>
      <w:r w:rsidR="00635225">
        <w:rPr>
          <w:rFonts w:hint="cs"/>
          <w:rtl/>
        </w:rPr>
        <w:t>ן:</w:t>
      </w:r>
      <w:r w:rsidRPr="00496952">
        <w:rPr>
          <w:rFonts w:hint="cs"/>
          <w:rtl/>
        </w:rPr>
        <w:t xml:space="preserve"> </w:t>
      </w:r>
    </w:p>
    <w:p w14:paraId="4016E3BF" w14:textId="77777777" w:rsidR="005D5C13" w:rsidRDefault="005D5C13" w:rsidP="005D5C13">
      <w:pPr>
        <w:pStyle w:val="1112"/>
        <w:numPr>
          <w:ilvl w:val="0"/>
          <w:numId w:val="0"/>
        </w:numPr>
        <w:ind w:left="1334" w:hanging="851"/>
        <w:rPr>
          <w:rtl/>
        </w:rPr>
      </w:pPr>
      <w:r>
        <w:br/>
      </w:r>
    </w:p>
    <w:p w14:paraId="492BDEC5" w14:textId="77777777" w:rsidR="005D5C13" w:rsidRPr="002D1D37" w:rsidRDefault="005D5C13" w:rsidP="005D5C13">
      <w:pPr>
        <w:pStyle w:val="1112"/>
        <w:numPr>
          <w:ilvl w:val="0"/>
          <w:numId w:val="0"/>
        </w:numPr>
        <w:ind w:left="1334" w:hanging="851"/>
        <w:rPr>
          <w:rtl/>
        </w:rPr>
      </w:pPr>
      <w:r>
        <w:rPr>
          <w:rtl/>
        </w:rPr>
        <w:lastRenderedPageBreak/>
        <w:tab/>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330E07E1" w14:textId="77777777" w:rsidR="004758A2" w:rsidRDefault="005D5C13" w:rsidP="00380813">
      <w:pPr>
        <w:pStyle w:val="1112"/>
        <w:ind w:left="851" w:hanging="567"/>
      </w:pPr>
      <w:bookmarkStart w:id="16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67" w:name="EmailQuestions"/>
      <w:r w:rsidR="00380813">
        <w:rPr>
          <w:b/>
          <w:bCs/>
        </w:rPr>
        <w:fldChar w:fldCharType="begin"/>
      </w:r>
      <w:r w:rsidR="00380813">
        <w:rPr>
          <w:b/>
          <w:bCs/>
        </w:rPr>
        <w:instrText xml:space="preserve"> HYPERLINK "mailto:</w:instrText>
      </w:r>
      <w:r w:rsidR="00380813" w:rsidRPr="00FC1D6A">
        <w:rPr>
          <w:b/>
          <w:bCs/>
        </w:rPr>
        <w:instrText>michrazim@</w:instrText>
      </w:r>
      <w:r w:rsidR="00380813">
        <w:rPr>
          <w:b/>
          <w:bCs/>
        </w:rPr>
        <w:instrText>hsa</w:instrText>
      </w:r>
      <w:r w:rsidR="00380813" w:rsidRPr="00FC1D6A">
        <w:rPr>
          <w:b/>
          <w:bCs/>
        </w:rPr>
        <w:instrText>.gov.il</w:instrText>
      </w:r>
      <w:r w:rsidR="00380813">
        <w:rPr>
          <w:b/>
          <w:bCs/>
        </w:rPr>
        <w:instrText xml:space="preserve">" </w:instrText>
      </w:r>
      <w:r w:rsidR="00380813">
        <w:rPr>
          <w:b/>
          <w:bCs/>
        </w:rPr>
        <w:fldChar w:fldCharType="separate"/>
      </w:r>
      <w:r w:rsidR="00380813" w:rsidRPr="00CE70E9">
        <w:rPr>
          <w:rStyle w:val="Hyperlink"/>
          <w:rFonts w:ascii="David" w:hAnsi="David" w:cs="David"/>
          <w:b/>
          <w:bCs/>
        </w:rPr>
        <w:t>michrazim@hsa.gov.il</w:t>
      </w:r>
      <w:bookmarkEnd w:id="167"/>
      <w:r w:rsidR="00380813">
        <w:rPr>
          <w:b/>
          <w:bCs/>
        </w:rPr>
        <w:fldChar w:fldCharType="end"/>
      </w:r>
      <w:bookmarkEnd w:id="166"/>
    </w:p>
    <w:p w14:paraId="3C511430" w14:textId="77777777" w:rsidR="005D5C13" w:rsidRPr="00B63569" w:rsidRDefault="005D5C13" w:rsidP="0045031E">
      <w:pPr>
        <w:pStyle w:val="1112"/>
        <w:numPr>
          <w:ilvl w:val="0"/>
          <w:numId w:val="0"/>
        </w:numPr>
        <w:ind w:left="851"/>
      </w:pPr>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0D8039ED" w14:textId="77777777" w:rsidR="005D5C13" w:rsidRDefault="005D5C13" w:rsidP="000B115C">
      <w:pPr>
        <w:pStyle w:val="1112"/>
        <w:ind w:left="851" w:hanging="567"/>
      </w:pPr>
      <w:r>
        <w:rPr>
          <w:rFonts w:hint="cs"/>
          <w:rtl/>
        </w:rPr>
        <w:t>לא ינתן מענה לשאלות שישלחו בעילום שם.</w:t>
      </w:r>
    </w:p>
    <w:p w14:paraId="0B3AED54" w14:textId="77777777" w:rsidR="005D5C13" w:rsidRPr="00D60826" w:rsidRDefault="005D5C13" w:rsidP="000B115C">
      <w:pPr>
        <w:pStyle w:val="1112"/>
        <w:ind w:left="851" w:hanging="567"/>
      </w:pPr>
      <w:r>
        <w:rPr>
          <w:rtl/>
        </w:rPr>
        <w:t>המזמין</w:t>
      </w:r>
      <w:r w:rsidRPr="00B63569">
        <w:rPr>
          <w:rtl/>
        </w:rPr>
        <w:t xml:space="preserve"> רשאי לאפשר סבבים נוספים של שאלות הבהרה, בהודעה שתפורסם </w:t>
      </w:r>
      <w:r w:rsidRPr="00D60826">
        <w:rPr>
          <w:rtl/>
        </w:rPr>
        <w:t>ב</w:t>
      </w:r>
      <w:r>
        <w:rPr>
          <w:rFonts w:hint="cs"/>
          <w:rtl/>
        </w:rPr>
        <w:t>דף המכרז ב</w:t>
      </w:r>
      <w:r w:rsidRPr="00D60826">
        <w:rPr>
          <w:rtl/>
        </w:rPr>
        <w:t>אתר האינטרנט</w:t>
      </w:r>
      <w:r w:rsidRPr="00D60826">
        <w:rPr>
          <w:rFonts w:hint="cs"/>
          <w:rtl/>
        </w:rPr>
        <w:t>, וזאת בהתאם לשיקול דעתו הבלעדי</w:t>
      </w:r>
      <w:r w:rsidRPr="00D60826">
        <w:rPr>
          <w:rtl/>
        </w:rPr>
        <w:t>.</w:t>
      </w:r>
    </w:p>
    <w:p w14:paraId="6EAF53C7" w14:textId="77777777" w:rsidR="005D5C13" w:rsidRPr="00D60826" w:rsidRDefault="005D5C13" w:rsidP="000B115C">
      <w:pPr>
        <w:pStyle w:val="1112"/>
        <w:ind w:left="851" w:hanging="567"/>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572DF633" w14:textId="77777777" w:rsidR="005D5C13" w:rsidRPr="002A3E64" w:rsidRDefault="005D5C13" w:rsidP="000B115C">
      <w:pPr>
        <w:pStyle w:val="11"/>
        <w:ind w:left="567" w:hanging="567"/>
      </w:pPr>
      <w:bookmarkStart w:id="168" w:name="_Toc43400606"/>
      <w:bookmarkStart w:id="169" w:name="_Toc44931915"/>
      <w:bookmarkStart w:id="170" w:name="_Toc44932002"/>
      <w:r w:rsidRPr="002A3E64">
        <w:rPr>
          <w:rtl/>
        </w:rPr>
        <w:t>מענה המזמין לשאלות ההבהרה</w:t>
      </w:r>
      <w:bookmarkEnd w:id="168"/>
      <w:bookmarkEnd w:id="169"/>
      <w:bookmarkEnd w:id="170"/>
    </w:p>
    <w:p w14:paraId="194AD494" w14:textId="77777777" w:rsidR="005D5C13" w:rsidRDefault="005D5C13" w:rsidP="000B115C">
      <w:pPr>
        <w:pStyle w:val="1112"/>
        <w:ind w:left="851" w:hanging="567"/>
      </w:pPr>
      <w:r>
        <w:rPr>
          <w:rFonts w:hint="cs"/>
          <w:rtl/>
        </w:rPr>
        <w:t>תשובות והבהרות תינתנה בכתב בלבד, נוסחן הוא הנוסח המחייב והן יהיו חלק בלתי נפרד ממסמכי המכרז.</w:t>
      </w:r>
    </w:p>
    <w:p w14:paraId="66C9E145" w14:textId="77777777" w:rsidR="005D5C13" w:rsidRDefault="005D5C13" w:rsidP="000B115C">
      <w:pPr>
        <w:pStyle w:val="1112"/>
        <w:ind w:left="851" w:hanging="567"/>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14:paraId="69D3F40C" w14:textId="77777777" w:rsidR="005D5C13" w:rsidRDefault="005D5C13" w:rsidP="000B115C">
      <w:pPr>
        <w:pStyle w:val="1112"/>
        <w:ind w:left="851" w:hanging="567"/>
      </w:pPr>
      <w:r>
        <w:rPr>
          <w:rFonts w:hint="cs"/>
          <w:rtl/>
        </w:rPr>
        <w:t>המזמין רשאי לבצע כל שינוי במסמכי המכרז, וכן ליתן פרשנות או הבהרה להוראות מסמכי המכרז.</w:t>
      </w:r>
    </w:p>
    <w:p w14:paraId="0346645A" w14:textId="77777777" w:rsidR="005D5C13" w:rsidRDefault="005D5C13" w:rsidP="000B115C">
      <w:pPr>
        <w:pStyle w:val="1112"/>
        <w:ind w:left="851" w:hanging="567"/>
      </w:pPr>
      <w:r>
        <w:rPr>
          <w:rFonts w:hint="cs"/>
          <w:rtl/>
        </w:rPr>
        <w:t>המזמין אינו מחויב לנוסח שאלה שהוגשה, ובכלל זה רשאי המזמין, בעת ניסוח מענה לשאלות ההבהרה, לקצר נוסח שאלה או לנסחה מחדש.</w:t>
      </w:r>
    </w:p>
    <w:p w14:paraId="3E848B11" w14:textId="77777777" w:rsidR="005D5C13" w:rsidRDefault="005D5C13" w:rsidP="000B115C">
      <w:pPr>
        <w:pStyle w:val="1112"/>
        <w:ind w:left="851" w:hanging="567"/>
      </w:pPr>
      <w:r>
        <w:rPr>
          <w:rFonts w:hint="cs"/>
          <w:rtl/>
        </w:rPr>
        <w:t>תשובות המזמין יפורסמו ללא שמות הפונים.</w:t>
      </w:r>
    </w:p>
    <w:p w14:paraId="7DD7D1C2" w14:textId="77777777" w:rsidR="005D5C13" w:rsidRPr="002A3E64" w:rsidRDefault="005D5C13" w:rsidP="000B115C">
      <w:pPr>
        <w:pStyle w:val="11"/>
        <w:ind w:left="567" w:hanging="567"/>
        <w:rPr>
          <w:rtl/>
        </w:rPr>
      </w:pPr>
      <w:bookmarkStart w:id="171" w:name="_Toc43400608"/>
      <w:bookmarkStart w:id="172" w:name="_Toc44931917"/>
      <w:bookmarkStart w:id="17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1"/>
      <w:bookmarkEnd w:id="172"/>
      <w:bookmarkEnd w:id="173"/>
      <w:r>
        <w:rPr>
          <w:rFonts w:hint="cs"/>
          <w:rtl/>
        </w:rPr>
        <w:t xml:space="preserve"> </w:t>
      </w:r>
    </w:p>
    <w:p w14:paraId="5B96F45D" w14:textId="77777777" w:rsidR="005D5C13" w:rsidRPr="00116E05" w:rsidRDefault="005D5C13" w:rsidP="000B115C">
      <w:pPr>
        <w:pStyle w:val="1112"/>
        <w:ind w:left="851" w:hanging="567"/>
      </w:pPr>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74" w:name="show_TenderAddress"/>
      <w:r w:rsidRPr="00116E05">
        <w:rPr>
          <w:rtl/>
        </w:rPr>
        <w:t xml:space="preserve">הממוקמת </w:t>
      </w:r>
      <w:r w:rsidRPr="00116E05">
        <w:rPr>
          <w:rFonts w:hint="cs"/>
          <w:rtl/>
        </w:rPr>
        <w:t>ב</w:t>
      </w:r>
      <w:bookmarkStart w:id="175" w:name="TenderAddress"/>
      <w:r w:rsidRPr="00FC1D6A">
        <w:rPr>
          <w:rFonts w:hint="cs"/>
          <w:b/>
          <w:bCs/>
          <w:rtl/>
        </w:rPr>
        <w:t>משרדי הרשות לזכויות ניצולי השואה, רחוב יצחק שדה 17 תל אביב, קומה 7</w:t>
      </w:r>
      <w:r w:rsidR="004758A2">
        <w:rPr>
          <w:rFonts w:hint="cs"/>
          <w:rtl/>
        </w:rPr>
        <w:t>, עד השעה שנקובה בטבלת המועדים שלעיל.</w:t>
      </w:r>
      <w:bookmarkEnd w:id="175"/>
    </w:p>
    <w:bookmarkEnd w:id="174"/>
    <w:p w14:paraId="49297B69" w14:textId="77777777" w:rsidR="005D5C13" w:rsidRPr="00DE0651" w:rsidRDefault="005D5C13" w:rsidP="000B115C">
      <w:pPr>
        <w:pStyle w:val="1112"/>
        <w:ind w:left="851" w:hanging="567"/>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xml:space="preserve">) בשני עותקים (אחד מהם יוגדר ויסומן כמקור), במעטפה סגורה היטב, מלאה </w:t>
      </w:r>
      <w:r w:rsidRPr="00A92289">
        <w:rPr>
          <w:rtl/>
        </w:rPr>
        <w:lastRenderedPageBreak/>
        <w:t>ושלמה הכוללת את כל המסמכים הדרושים בפרק זה, כולל הנספחים, ועליה יצוינו בכתב ברור מספר המכרז ונושא ההתקשרות בלבד.</w:t>
      </w:r>
    </w:p>
    <w:p w14:paraId="57704D00" w14:textId="77777777" w:rsidR="005D5C13" w:rsidRDefault="005D5C13" w:rsidP="000B115C">
      <w:pPr>
        <w:pStyle w:val="1112"/>
        <w:ind w:left="851" w:hanging="567"/>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0A46DB62" w14:textId="77777777" w:rsidR="005D5C13" w:rsidRDefault="005D5C13" w:rsidP="000B115C">
      <w:pPr>
        <w:pStyle w:val="1112"/>
        <w:ind w:left="851" w:hanging="567"/>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5B5B0508" w14:textId="77777777" w:rsidR="005D5C13" w:rsidRDefault="005D5C13" w:rsidP="000B115C">
      <w:pPr>
        <w:pStyle w:val="1112"/>
        <w:ind w:left="851" w:hanging="567"/>
        <w:sectPr w:rsidR="005D5C13" w:rsidSect="00FF19C0">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המזמין</w:t>
      </w:r>
      <w:r w:rsidRPr="006110C8">
        <w:rPr>
          <w:rtl/>
        </w:rPr>
        <w:t>.</w:t>
      </w:r>
    </w:p>
    <w:p w14:paraId="4DDCFA38" w14:textId="77777777" w:rsidR="005D5C13" w:rsidRDefault="005D5C13" w:rsidP="005D5C13">
      <w:pPr>
        <w:pStyle w:val="1fe"/>
        <w:ind w:left="3177" w:hanging="426"/>
        <w:jc w:val="left"/>
        <w:rPr>
          <w:rtl/>
        </w:rPr>
      </w:pPr>
      <w:bookmarkStart w:id="176" w:name="_Toc256000058"/>
      <w:bookmarkStart w:id="177" w:name="_Toc32477903"/>
      <w:bookmarkStart w:id="178" w:name="_Toc43400610"/>
      <w:bookmarkStart w:id="179" w:name="_Toc44931919"/>
      <w:bookmarkStart w:id="180" w:name="_Toc44932006"/>
      <w:bookmarkStart w:id="181" w:name="_Toc53331333"/>
      <w:r>
        <w:rPr>
          <w:rFonts w:hint="cs"/>
          <w:rtl/>
        </w:rPr>
        <w:lastRenderedPageBreak/>
        <w:t xml:space="preserve">כללי </w:t>
      </w:r>
      <w:r w:rsidRPr="00B63569">
        <w:rPr>
          <w:rtl/>
        </w:rPr>
        <w:t>המכרז</w:t>
      </w:r>
      <w:bookmarkEnd w:id="176"/>
      <w:bookmarkEnd w:id="177"/>
      <w:bookmarkEnd w:id="178"/>
      <w:bookmarkEnd w:id="179"/>
      <w:bookmarkEnd w:id="180"/>
      <w:bookmarkEnd w:id="181"/>
      <w:r w:rsidRPr="00B63569">
        <w:rPr>
          <w:rtl/>
        </w:rPr>
        <w:t xml:space="preserve"> </w:t>
      </w:r>
    </w:p>
    <w:p w14:paraId="317808EA" w14:textId="77777777" w:rsidR="005D5C13" w:rsidRDefault="005D5C13" w:rsidP="000B115C">
      <w:pPr>
        <w:pStyle w:val="11"/>
        <w:ind w:left="567" w:hanging="567"/>
      </w:pPr>
      <w:bookmarkStart w:id="182" w:name="_Toc43400611"/>
      <w:bookmarkStart w:id="183" w:name="_Toc44931920"/>
      <w:bookmarkStart w:id="184" w:name="_Toc44932007"/>
      <w:r w:rsidRPr="00241332">
        <w:rPr>
          <w:rFonts w:hint="eastAsia"/>
          <w:rtl/>
        </w:rPr>
        <w:t>בדיקה</w:t>
      </w:r>
      <w:r w:rsidRPr="00241332">
        <w:rPr>
          <w:rtl/>
        </w:rPr>
        <w:t xml:space="preserve"> </w:t>
      </w:r>
      <w:r w:rsidRPr="00241332">
        <w:rPr>
          <w:rFonts w:hint="eastAsia"/>
          <w:rtl/>
        </w:rPr>
        <w:t>ההצעות</w:t>
      </w:r>
      <w:bookmarkEnd w:id="182"/>
      <w:bookmarkEnd w:id="183"/>
      <w:bookmarkEnd w:id="184"/>
    </w:p>
    <w:p w14:paraId="64FAD94A" w14:textId="77777777" w:rsidR="005D5C13" w:rsidRDefault="005D5C13" w:rsidP="000B115C">
      <w:pPr>
        <w:pStyle w:val="1112"/>
        <w:ind w:left="851" w:hanging="567"/>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(פרק ב)</w:t>
      </w:r>
      <w:r>
        <w:rPr>
          <w:rFonts w:hint="cs"/>
          <w:rtl/>
        </w:rPr>
        <w:t>, וינקד את ההצעות בהתאם לאמות המידה המפורטות במכרז</w:t>
      </w:r>
      <w:r w:rsidRPr="00CF393B">
        <w:rPr>
          <w:rFonts w:hint="cs"/>
          <w:rtl/>
        </w:rPr>
        <w:t>.</w:t>
      </w:r>
    </w:p>
    <w:p w14:paraId="066ED563" w14:textId="77777777" w:rsidR="005D5C13" w:rsidRDefault="005D5C13" w:rsidP="000B115C">
      <w:pPr>
        <w:pStyle w:val="1112"/>
        <w:ind w:left="851" w:hanging="567"/>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4FCE0D9" w14:textId="77777777" w:rsidR="005D5C13" w:rsidRPr="00CF393B" w:rsidRDefault="005D5C13" w:rsidP="000B115C">
      <w:pPr>
        <w:pStyle w:val="1112"/>
        <w:ind w:left="851" w:hanging="567"/>
      </w:pPr>
      <w:r>
        <w:rPr>
          <w:rFonts w:hint="cs"/>
          <w:rtl/>
        </w:rPr>
        <w:t xml:space="preserve">לצורך בדיקת ההצעות וניקודן רשאי המזמין לעשות שימוש בצוות מקצועי אשר יכול ויכלול גם יועצים חיצוניים. </w:t>
      </w:r>
    </w:p>
    <w:p w14:paraId="544AD347" w14:textId="77777777" w:rsidR="005D5C13" w:rsidRPr="00CF393B" w:rsidRDefault="005D5C13" w:rsidP="000B115C">
      <w:pPr>
        <w:pStyle w:val="1112"/>
        <w:ind w:left="851" w:hanging="567"/>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55981A97" w14:textId="77777777" w:rsidR="005D5C13" w:rsidRDefault="005D5C13" w:rsidP="000B115C">
      <w:pPr>
        <w:pStyle w:val="1112"/>
        <w:ind w:left="851" w:hanging="567"/>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740FDDA" w14:textId="77777777" w:rsidR="0045031E" w:rsidRDefault="005D5C13" w:rsidP="000B115C">
      <w:pPr>
        <w:pStyle w:val="1112"/>
        <w:ind w:left="851" w:hanging="567"/>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ההצעות, המזמין יהיה רשאי להתחשב בנסיון שלו עם המציע או של גוף ממשלתי אחר, וזאת במקום או בנוסף ללקוחות אחרים שפורטו בהצעה, ככל שפורטו או במסגרת כל אמת מידה רלוונטית אחרת.</w:t>
      </w:r>
    </w:p>
    <w:p w14:paraId="23577CB9" w14:textId="77777777" w:rsidR="005D5C13" w:rsidRPr="002A3E64" w:rsidRDefault="005D5C13" w:rsidP="0045031E">
      <w:pPr>
        <w:pStyle w:val="1112"/>
        <w:numPr>
          <w:ilvl w:val="0"/>
          <w:numId w:val="0"/>
        </w:numPr>
        <w:ind w:left="851"/>
        <w:rPr>
          <w:rtl/>
        </w:rPr>
      </w:pPr>
      <w:r>
        <w:rPr>
          <w:rFonts w:hint="cs"/>
          <w:rtl/>
        </w:rPr>
        <w:t xml:space="preserve"> </w:t>
      </w:r>
    </w:p>
    <w:p w14:paraId="6E588797" w14:textId="77777777" w:rsidR="005D5C13" w:rsidRPr="00551CC2" w:rsidRDefault="005D5C13" w:rsidP="000B115C">
      <w:pPr>
        <w:pStyle w:val="11"/>
        <w:ind w:left="567" w:hanging="567"/>
      </w:pPr>
      <w:bookmarkStart w:id="185" w:name="_Toc43400615"/>
      <w:bookmarkStart w:id="186" w:name="_Toc44931924"/>
      <w:bookmarkStart w:id="187" w:name="_Toc44932011"/>
      <w:r w:rsidRPr="00551CC2">
        <w:rPr>
          <w:rFonts w:hint="eastAsia"/>
          <w:rtl/>
        </w:rPr>
        <w:lastRenderedPageBreak/>
        <w:t>הצעה</w:t>
      </w:r>
      <w:r w:rsidRPr="00551CC2">
        <w:rPr>
          <w:rtl/>
        </w:rPr>
        <w:t xml:space="preserve"> </w:t>
      </w:r>
      <w:r w:rsidRPr="00551CC2">
        <w:rPr>
          <w:rFonts w:hint="eastAsia"/>
          <w:rtl/>
        </w:rPr>
        <w:t>יחידה</w:t>
      </w:r>
      <w:bookmarkEnd w:id="185"/>
      <w:bookmarkEnd w:id="186"/>
      <w:bookmarkEnd w:id="187"/>
    </w:p>
    <w:p w14:paraId="5556A982" w14:textId="77777777" w:rsidR="005D5C13" w:rsidRPr="00082200" w:rsidRDefault="005D5C13" w:rsidP="000B115C">
      <w:pPr>
        <w:pStyle w:val="1112"/>
        <w:ind w:left="851" w:hanging="567"/>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8B1D197" w14:textId="77777777" w:rsidR="005D5C13" w:rsidRPr="00082200" w:rsidRDefault="005D5C13" w:rsidP="000B115C">
      <w:pPr>
        <w:pStyle w:val="1111"/>
        <w:ind w:left="1985" w:hanging="567"/>
      </w:pPr>
      <w:r w:rsidRPr="00082200">
        <w:rPr>
          <w:rFonts w:hint="cs"/>
          <w:rtl/>
        </w:rPr>
        <w:t>להכריז על המציע שנותר כזוכה;</w:t>
      </w:r>
    </w:p>
    <w:p w14:paraId="58C2873D" w14:textId="77777777" w:rsidR="005D5C13" w:rsidRPr="00082200" w:rsidRDefault="005D5C13" w:rsidP="000B115C">
      <w:pPr>
        <w:pStyle w:val="1111"/>
        <w:ind w:left="1985" w:hanging="567"/>
      </w:pPr>
      <w:r>
        <w:rPr>
          <w:rFonts w:hint="cs"/>
          <w:rtl/>
        </w:rPr>
        <w:t>לבטל את המכרז, ולצאת למכרז חדש;</w:t>
      </w:r>
    </w:p>
    <w:p w14:paraId="39CB12E4" w14:textId="77777777" w:rsidR="005D5C13" w:rsidRPr="002A3E64" w:rsidRDefault="005D5C13" w:rsidP="000B115C">
      <w:pPr>
        <w:pStyle w:val="11"/>
        <w:ind w:left="567" w:hanging="567"/>
      </w:pPr>
      <w:bookmarkStart w:id="188" w:name="_Toc43400616"/>
      <w:bookmarkStart w:id="189" w:name="_Toc44931925"/>
      <w:bookmarkStart w:id="190" w:name="_Toc44932012"/>
      <w:r w:rsidRPr="002A3E64">
        <w:rPr>
          <w:rFonts w:hint="eastAsia"/>
          <w:rtl/>
        </w:rPr>
        <w:t>פסילת</w:t>
      </w:r>
      <w:r w:rsidRPr="002A3E64">
        <w:rPr>
          <w:rtl/>
        </w:rPr>
        <w:t xml:space="preserve"> הצעות</w:t>
      </w:r>
      <w:bookmarkEnd w:id="188"/>
      <w:bookmarkEnd w:id="189"/>
      <w:bookmarkEnd w:id="190"/>
      <w:r w:rsidRPr="002A3E64">
        <w:rPr>
          <w:rtl/>
        </w:rPr>
        <w:t xml:space="preserve"> </w:t>
      </w:r>
    </w:p>
    <w:p w14:paraId="3EA0859A" w14:textId="77777777" w:rsidR="005D5C13" w:rsidRDefault="005D5C13" w:rsidP="000B115C">
      <w:pPr>
        <w:pStyle w:val="1112"/>
        <w:ind w:left="851" w:hanging="567"/>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2F323771" w14:textId="77777777" w:rsidR="005D5C13" w:rsidRPr="002A3E64" w:rsidRDefault="005D5C13" w:rsidP="000B115C">
      <w:pPr>
        <w:pStyle w:val="1111"/>
        <w:ind w:left="1985" w:hanging="567"/>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3485C35E" w14:textId="77777777" w:rsidR="005D5C13" w:rsidRDefault="005D5C13" w:rsidP="000B115C">
      <w:pPr>
        <w:pStyle w:val="1111"/>
        <w:ind w:left="1985" w:hanging="567"/>
      </w:pPr>
      <w:r w:rsidRPr="002D1D37">
        <w:rPr>
          <w:rFonts w:hint="cs"/>
          <w:b/>
          <w:bCs/>
          <w:rtl/>
        </w:rPr>
        <w:t>פסילת הצעה</w:t>
      </w:r>
      <w:r>
        <w:rPr>
          <w:rFonts w:hint="cs"/>
          <w:rtl/>
        </w:rPr>
        <w:t xml:space="preserve"> </w:t>
      </w:r>
      <w:r w:rsidRPr="001372E2">
        <w:rPr>
          <w:rFonts w:hint="eastAsia"/>
          <w:b/>
          <w:bCs/>
          <w:rtl/>
        </w:rPr>
        <w:t>הפסדית</w:t>
      </w:r>
      <w:r w:rsidR="000B115C">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AA4B469" w14:textId="77777777" w:rsidR="005D5C13" w:rsidRDefault="005D5C13" w:rsidP="000B115C">
      <w:pPr>
        <w:pStyle w:val="1111"/>
        <w:ind w:left="1985" w:hanging="56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BA9C9A7" w14:textId="77777777" w:rsidR="005D5C13" w:rsidRDefault="005D5C13" w:rsidP="00841F0E">
      <w:pPr>
        <w:pStyle w:val="1111"/>
        <w:ind w:left="1985" w:hanging="567"/>
      </w:pPr>
      <w:r>
        <w:rPr>
          <w:rFonts w:hint="cs"/>
          <w:b/>
          <w:bCs/>
          <w:rtl/>
        </w:rPr>
        <w:t xml:space="preserve">פסילת הצעה עקב התנהגות במכרזים ובהתקשרויות קודמות </w:t>
      </w:r>
      <w:r w:rsidR="00841F0E">
        <w:rPr>
          <w:rFonts w:hint="cs"/>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BA9FDA2" w14:textId="77777777" w:rsidR="005D5C13" w:rsidRDefault="005D5C13" w:rsidP="000B115C">
      <w:pPr>
        <w:pStyle w:val="1111"/>
        <w:ind w:left="1985" w:hanging="56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3741454" w14:textId="77777777" w:rsidR="005D5C13" w:rsidRDefault="005D5C13" w:rsidP="000B115C">
      <w:pPr>
        <w:pStyle w:val="1111"/>
        <w:ind w:left="1985" w:hanging="567"/>
      </w:pPr>
      <w:r w:rsidRPr="002D1D37">
        <w:rPr>
          <w:b/>
          <w:bCs/>
          <w:rtl/>
        </w:rPr>
        <w:lastRenderedPageBreak/>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473CCAAF" w14:textId="77777777" w:rsidR="005D5C13" w:rsidRPr="00491AC8" w:rsidRDefault="005D5C13" w:rsidP="000B115C">
      <w:pPr>
        <w:pStyle w:val="1111"/>
        <w:ind w:left="1985" w:hanging="56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2387245" w14:textId="77777777" w:rsidR="005D5C13" w:rsidRPr="002A3E64" w:rsidRDefault="005D5C13" w:rsidP="000B115C">
      <w:pPr>
        <w:pStyle w:val="11"/>
        <w:ind w:left="567" w:hanging="567"/>
      </w:pPr>
      <w:bookmarkStart w:id="191" w:name="_Toc43400617"/>
      <w:bookmarkStart w:id="192" w:name="_Toc44931926"/>
      <w:bookmarkStart w:id="193" w:name="_Toc44932013"/>
      <w:r>
        <w:rPr>
          <w:rFonts w:hint="cs"/>
          <w:rtl/>
        </w:rPr>
        <w:t>מינוי נציג מטעם המציע</w:t>
      </w:r>
      <w:bookmarkEnd w:id="191"/>
      <w:bookmarkEnd w:id="192"/>
      <w:bookmarkEnd w:id="193"/>
    </w:p>
    <w:p w14:paraId="4A847A9C" w14:textId="77777777" w:rsidR="005D5C13" w:rsidRDefault="005D5C13" w:rsidP="000B115C">
      <w:pPr>
        <w:pStyle w:val="1112"/>
        <w:ind w:left="851" w:hanging="567"/>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7609FB2" w14:textId="77777777" w:rsidR="005D5C13" w:rsidRPr="003810BB" w:rsidRDefault="005D5C13" w:rsidP="000B115C">
      <w:pPr>
        <w:pStyle w:val="1112"/>
        <w:ind w:left="851" w:hanging="567"/>
        <w:rPr>
          <w:rtl/>
        </w:rPr>
      </w:pPr>
      <w:r w:rsidRPr="00082200">
        <w:rPr>
          <w:rFonts w:hint="cs"/>
          <w:rtl/>
        </w:rPr>
        <w:t>כל מענה והתייחסות שתישלח מ</w:t>
      </w:r>
      <w:r>
        <w:rPr>
          <w:rFonts w:hint="cs"/>
          <w:rtl/>
        </w:rPr>
        <w:t>נציג המציע</w:t>
      </w:r>
      <w:r w:rsidRPr="00082200">
        <w:rPr>
          <w:rFonts w:hint="cs"/>
          <w:rtl/>
        </w:rPr>
        <w:t xml:space="preserve"> למזמין, או מהמזמין ל</w:t>
      </w:r>
      <w:r>
        <w:rPr>
          <w:rFonts w:hint="cs"/>
          <w:rtl/>
        </w:rPr>
        <w:t>נציג המציע</w:t>
      </w:r>
      <w:r w:rsidRPr="00082200">
        <w:rPr>
          <w:rFonts w:hint="cs"/>
          <w:rtl/>
        </w:rPr>
        <w:t xml:space="preserve"> תחייב את המציע</w:t>
      </w:r>
      <w:r>
        <w:rPr>
          <w:rFonts w:hint="cs"/>
          <w:rtl/>
        </w:rPr>
        <w:t>.</w:t>
      </w:r>
    </w:p>
    <w:p w14:paraId="30DB4529" w14:textId="77777777" w:rsidR="005D5C13" w:rsidRPr="002A3E64" w:rsidRDefault="005D5C13" w:rsidP="000B115C">
      <w:pPr>
        <w:pStyle w:val="11"/>
        <w:ind w:left="567" w:hanging="567"/>
      </w:pPr>
      <w:bookmarkStart w:id="194" w:name="_Toc53331334"/>
      <w:bookmarkStart w:id="195" w:name="_Toc516503359"/>
      <w:bookmarkStart w:id="196" w:name="_Toc43400618"/>
      <w:bookmarkStart w:id="197" w:name="_Toc44931927"/>
      <w:bookmarkStart w:id="198" w:name="_Toc44932014"/>
      <w:bookmarkEnd w:id="157"/>
      <w:r>
        <w:rPr>
          <w:rFonts w:hint="cs"/>
          <w:rtl/>
        </w:rPr>
        <w:t>תוקף</w:t>
      </w:r>
      <w:r w:rsidRPr="002A3E64">
        <w:rPr>
          <w:rtl/>
        </w:rPr>
        <w:t xml:space="preserve"> </w:t>
      </w:r>
      <w:r w:rsidRPr="002A3E64">
        <w:rPr>
          <w:rFonts w:hint="eastAsia"/>
          <w:rtl/>
        </w:rPr>
        <w:t>הצעות</w:t>
      </w:r>
      <w:bookmarkEnd w:id="194"/>
      <w:r w:rsidRPr="002A3E64">
        <w:rPr>
          <w:rtl/>
        </w:rPr>
        <w:t xml:space="preserve"> </w:t>
      </w:r>
    </w:p>
    <w:p w14:paraId="66F8F309" w14:textId="77777777" w:rsidR="005D5C13" w:rsidRPr="00A92289" w:rsidRDefault="005D5C13" w:rsidP="000B115C">
      <w:pPr>
        <w:pStyle w:val="1112"/>
        <w:ind w:left="851" w:hanging="567"/>
        <w:rPr>
          <w:rtl/>
        </w:rPr>
      </w:pPr>
      <w:bookmarkStart w:id="19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9"/>
      <w:r w:rsidRPr="00FF7633">
        <w:rPr>
          <w:rtl/>
        </w:rPr>
        <w:t xml:space="preserve"> </w:t>
      </w:r>
    </w:p>
    <w:p w14:paraId="7790827F" w14:textId="77777777" w:rsidR="005D5C13" w:rsidRDefault="005D5C13" w:rsidP="000B115C">
      <w:pPr>
        <w:pStyle w:val="1112"/>
        <w:ind w:left="851" w:hanging="567"/>
        <w:rPr>
          <w:rtl/>
        </w:rPr>
      </w:pPr>
      <w:bookmarkStart w:id="200" w:name="_Toc53331336"/>
      <w:r w:rsidRPr="00FF7633">
        <w:rPr>
          <w:rtl/>
        </w:rPr>
        <w:t xml:space="preserve">מציע אינו רשאי לחזור בו מהצעתו בתקופה </w:t>
      </w:r>
      <w:r>
        <w:rPr>
          <w:rFonts w:hint="cs"/>
          <w:rtl/>
        </w:rPr>
        <w:t>בה הצעתו בתוקף</w:t>
      </w:r>
      <w:r w:rsidRPr="00FF7633">
        <w:rPr>
          <w:rtl/>
        </w:rPr>
        <w:t>.</w:t>
      </w:r>
      <w:bookmarkEnd w:id="200"/>
    </w:p>
    <w:p w14:paraId="7DEB475B" w14:textId="77777777" w:rsidR="005D5C13" w:rsidRPr="002A3E64" w:rsidRDefault="005D5C13" w:rsidP="000B115C">
      <w:pPr>
        <w:pStyle w:val="11"/>
        <w:ind w:left="567" w:hanging="567"/>
      </w:pPr>
      <w:r w:rsidRPr="002A3E64">
        <w:rPr>
          <w:rtl/>
        </w:rPr>
        <w:t>ביטול או שינוי המכרז</w:t>
      </w:r>
      <w:bookmarkEnd w:id="195"/>
      <w:bookmarkEnd w:id="196"/>
      <w:bookmarkEnd w:id="197"/>
      <w:bookmarkEnd w:id="198"/>
    </w:p>
    <w:p w14:paraId="461D6CC3" w14:textId="77777777" w:rsidR="005D5C13" w:rsidRDefault="005D5C13" w:rsidP="000B115C">
      <w:pPr>
        <w:pStyle w:val="1112"/>
        <w:ind w:left="851" w:hanging="567"/>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1E254AC" w14:textId="77777777" w:rsidR="005D5C13" w:rsidRPr="00E5417A" w:rsidRDefault="005D5C13" w:rsidP="000B115C">
      <w:pPr>
        <w:pStyle w:val="1112"/>
        <w:ind w:left="851" w:hanging="567"/>
      </w:pPr>
      <w:r w:rsidRPr="00E5417A">
        <w:rPr>
          <w:rFonts w:hint="eastAsia"/>
          <w:rtl/>
        </w:rPr>
        <w:t>שינויים</w:t>
      </w:r>
      <w:r w:rsidRPr="00E5417A">
        <w:rPr>
          <w:rtl/>
        </w:rPr>
        <w:t xml:space="preserve"> כאמור יפורסמו ב</w:t>
      </w:r>
      <w:r>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12D7308A" w14:textId="77777777" w:rsidR="005D5C13" w:rsidRDefault="005D5C13" w:rsidP="000B115C">
      <w:pPr>
        <w:pStyle w:val="1112"/>
        <w:ind w:left="851" w:hanging="567"/>
      </w:pPr>
      <w:r>
        <w:rPr>
          <w:rFonts w:hint="cs"/>
          <w:rtl/>
        </w:rPr>
        <w:t>ההתקשרות עם הזוכה במכרז מותנית בקיומו של תקציב זמין. ככל שמסיבות תקציביות לא ניתן יהיה להתקשר עם הזוכה במכרז, רשאי המזמין לבטל את המכרז.</w:t>
      </w:r>
    </w:p>
    <w:p w14:paraId="646DE0E4" w14:textId="77777777" w:rsidR="005D5C13" w:rsidRDefault="005D5C13" w:rsidP="000B115C">
      <w:pPr>
        <w:pStyle w:val="1112"/>
        <w:ind w:left="851" w:hanging="567"/>
      </w:pPr>
      <w:r>
        <w:rPr>
          <w:rtl/>
        </w:rPr>
        <w:t>המזמין</w:t>
      </w:r>
      <w:r w:rsidRPr="00FB3976">
        <w:rPr>
          <w:rtl/>
        </w:rPr>
        <w:t xml:space="preserve"> לא יהיה חייב לפצות את המציעים במקרה של ביטול</w:t>
      </w:r>
      <w:r>
        <w:rPr>
          <w:rFonts w:hint="cs"/>
          <w:rtl/>
        </w:rPr>
        <w:t xml:space="preserve"> המכרז.</w:t>
      </w:r>
    </w:p>
    <w:p w14:paraId="665984F6" w14:textId="77777777" w:rsidR="0045031E" w:rsidRDefault="0045031E" w:rsidP="0045031E">
      <w:pPr>
        <w:pStyle w:val="1112"/>
        <w:numPr>
          <w:ilvl w:val="0"/>
          <w:numId w:val="0"/>
        </w:numPr>
        <w:ind w:left="851"/>
      </w:pPr>
    </w:p>
    <w:p w14:paraId="134EAE0E" w14:textId="77777777" w:rsidR="005D5C13" w:rsidRPr="002A3E64" w:rsidRDefault="005D5C13" w:rsidP="000B115C">
      <w:pPr>
        <w:pStyle w:val="11"/>
        <w:ind w:left="567" w:hanging="567"/>
        <w:rPr>
          <w:rtl/>
        </w:rPr>
      </w:pPr>
      <w:bookmarkStart w:id="201" w:name="_Toc516503360"/>
      <w:bookmarkStart w:id="202" w:name="_Toc43400620"/>
      <w:bookmarkStart w:id="203" w:name="_Toc44931929"/>
      <w:bookmarkStart w:id="204" w:name="_Toc44932016"/>
      <w:r w:rsidRPr="002A3E64">
        <w:rPr>
          <w:rtl/>
        </w:rPr>
        <w:lastRenderedPageBreak/>
        <w:t>הוצאות</w:t>
      </w:r>
      <w:bookmarkEnd w:id="201"/>
      <w:bookmarkEnd w:id="202"/>
      <w:bookmarkEnd w:id="203"/>
      <w:bookmarkEnd w:id="204"/>
      <w:r w:rsidRPr="002A3E64">
        <w:rPr>
          <w:rtl/>
        </w:rPr>
        <w:t xml:space="preserve"> </w:t>
      </w:r>
    </w:p>
    <w:p w14:paraId="4C781D03" w14:textId="77777777" w:rsidR="005D5C13" w:rsidRDefault="005D5C13" w:rsidP="000B115C">
      <w:pPr>
        <w:pStyle w:val="1112"/>
        <w:ind w:left="851" w:hanging="567"/>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6FDD255" w14:textId="77777777" w:rsidR="005D5C13" w:rsidRPr="00B63569" w:rsidRDefault="005D5C13" w:rsidP="000B115C">
      <w:pPr>
        <w:pStyle w:val="1112"/>
        <w:ind w:left="851" w:hanging="56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427AE357" w14:textId="77777777" w:rsidR="005D5C13" w:rsidRPr="002A3E64" w:rsidRDefault="005D5C13" w:rsidP="000B115C">
      <w:pPr>
        <w:pStyle w:val="11"/>
        <w:ind w:left="567" w:hanging="567"/>
      </w:pPr>
      <w:bookmarkStart w:id="205" w:name="_Toc516503361"/>
      <w:bookmarkStart w:id="206" w:name="_Toc43400621"/>
      <w:bookmarkStart w:id="207" w:name="_Toc44931930"/>
      <w:bookmarkStart w:id="208" w:name="_Toc44932017"/>
      <w:r w:rsidRPr="002A3E64">
        <w:rPr>
          <w:rtl/>
        </w:rPr>
        <w:t>סמכות השיפוט</w:t>
      </w:r>
      <w:bookmarkEnd w:id="205"/>
      <w:bookmarkEnd w:id="206"/>
      <w:bookmarkEnd w:id="207"/>
      <w:bookmarkEnd w:id="208"/>
    </w:p>
    <w:p w14:paraId="7F705FFC" w14:textId="77777777" w:rsidR="005D5C13" w:rsidRPr="00551CC2" w:rsidRDefault="005D5C13" w:rsidP="000B115C">
      <w:pPr>
        <w:pStyle w:val="1112"/>
        <w:ind w:left="851" w:hanging="567"/>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בו יושבת ועדת המכרזים של המזמין</w:t>
      </w:r>
      <w:r w:rsidRPr="00551CC2">
        <w:rPr>
          <w:rtl/>
        </w:rPr>
        <w:t>.</w:t>
      </w:r>
    </w:p>
    <w:p w14:paraId="151F4F85" w14:textId="77777777" w:rsidR="005D5C13" w:rsidRPr="002A3E64" w:rsidRDefault="005D5C13" w:rsidP="000B115C">
      <w:pPr>
        <w:pStyle w:val="11"/>
        <w:ind w:left="567" w:hanging="567"/>
      </w:pPr>
      <w:bookmarkStart w:id="209" w:name="_Toc516503362"/>
      <w:bookmarkStart w:id="210" w:name="_Toc43400622"/>
      <w:bookmarkStart w:id="211" w:name="_Toc44931931"/>
      <w:bookmarkStart w:id="21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9"/>
      <w:bookmarkEnd w:id="210"/>
      <w:bookmarkEnd w:id="211"/>
      <w:bookmarkEnd w:id="212"/>
    </w:p>
    <w:p w14:paraId="6D3A564A" w14:textId="77777777" w:rsidR="005D5C13" w:rsidRDefault="005D5C13" w:rsidP="000B115C">
      <w:pPr>
        <w:pStyle w:val="1112"/>
        <w:ind w:left="851" w:hanging="567"/>
      </w:pPr>
      <w:r>
        <w:rPr>
          <w:rFonts w:hint="cs"/>
          <w:rtl/>
        </w:rPr>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720D3ED4" w14:textId="77777777" w:rsidR="005D5C13" w:rsidRPr="00900CA3" w:rsidRDefault="005D5C13" w:rsidP="000B115C">
      <w:pPr>
        <w:pStyle w:val="1112"/>
        <w:ind w:left="851" w:hanging="56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w:t>
      </w:r>
      <w:r w:rsidRPr="002D1D37">
        <w:rPr>
          <w:rFonts w:hint="cs"/>
          <w:rtl/>
        </w:rPr>
        <w:t xml:space="preserve"> מלבד</w:t>
      </w:r>
      <w:r>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tl/>
        </w:rPr>
        <w:t xml:space="preserve"> </w:t>
      </w:r>
      <w:r>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14:paraId="0130453A" w14:textId="77777777" w:rsidR="005D5C13" w:rsidRPr="00C26BFA" w:rsidRDefault="005D5C13" w:rsidP="000B115C">
      <w:pPr>
        <w:pStyle w:val="1112"/>
        <w:ind w:left="851" w:hanging="567"/>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p>
    <w:p w14:paraId="33DC7F70" w14:textId="77777777" w:rsidR="005D5C13" w:rsidRDefault="005D5C13" w:rsidP="000B115C">
      <w:pPr>
        <w:pStyle w:val="1112"/>
        <w:ind w:left="851" w:hanging="567"/>
      </w:pPr>
      <w:r>
        <w:rPr>
          <w:rFonts w:hint="cs"/>
          <w:rtl/>
        </w:rPr>
        <w:t>מציע שטען שחלק מסוים מהצעתו היא סוד מסחרי או מקצועי, יהיה מנוע מלדרוש לעיין בחלק זה של ההצעה הזוכה במכרז.</w:t>
      </w:r>
    </w:p>
    <w:p w14:paraId="2D11BC76" w14:textId="77777777" w:rsidR="005D5C13" w:rsidRDefault="005D5C13" w:rsidP="000D2A7B">
      <w:pPr>
        <w:pStyle w:val="1112"/>
        <w:ind w:left="851" w:hanging="567"/>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1C77D8DE" w14:textId="77777777" w:rsidR="005D5C13" w:rsidRDefault="005D5C13" w:rsidP="00170B82">
      <w:pPr>
        <w:pStyle w:val="1112"/>
        <w:ind w:left="851" w:hanging="567"/>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3CC77E40" w14:textId="77777777" w:rsidR="005D5C13" w:rsidRDefault="005D5C13" w:rsidP="000B115C">
      <w:pPr>
        <w:pStyle w:val="11"/>
        <w:ind w:left="567" w:hanging="567"/>
      </w:pPr>
      <w:r>
        <w:rPr>
          <w:rFonts w:hint="cs"/>
          <w:rtl/>
        </w:rPr>
        <w:t>מיצוי הליכים מול הוועדה</w:t>
      </w:r>
    </w:p>
    <w:p w14:paraId="4C4324EB" w14:textId="77777777" w:rsidR="005D5C13" w:rsidRDefault="005D5C13" w:rsidP="00170B82">
      <w:pPr>
        <w:pStyle w:val="1112"/>
        <w:ind w:left="851" w:hanging="567"/>
      </w:pPr>
      <w:r>
        <w:rPr>
          <w:rFonts w:hint="cs"/>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46EC2E6D" w14:textId="77777777" w:rsidR="005D5C13" w:rsidRDefault="005D5C13" w:rsidP="00170B82">
      <w:pPr>
        <w:pStyle w:val="1112"/>
        <w:ind w:left="851" w:hanging="567"/>
      </w:pPr>
      <w:r>
        <w:rPr>
          <w:rFonts w:hint="cs"/>
          <w:rtl/>
        </w:rPr>
        <w:t xml:space="preserve">במהלך בירור טענות מציע במכרז, ככל שישנן, המזמין לא יעכב את מימוש ההתקשרות עם הספק, למעט מקרים חריגים, בהתאם לשיקול דעתו הבלעדי. </w:t>
      </w:r>
    </w:p>
    <w:p w14:paraId="6DBDEA61" w14:textId="77777777" w:rsidR="005D5C13" w:rsidRDefault="005D5C13" w:rsidP="00170B82">
      <w:pPr>
        <w:pStyle w:val="1112"/>
        <w:ind w:left="851" w:hanging="567"/>
        <w:rPr>
          <w:rtl/>
        </w:rPr>
      </w:pPr>
      <w:r>
        <w:rPr>
          <w:rFonts w:hint="cs"/>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29D582D3" w14:textId="77777777" w:rsidR="005D5C13" w:rsidRDefault="005D5C13" w:rsidP="005D5C13">
      <w:pPr>
        <w:rPr>
          <w:rFonts w:ascii="David" w:hAnsi="David" w:cs="David"/>
          <w:caps/>
          <w:kern w:val="40"/>
          <w:sz w:val="72"/>
          <w:szCs w:val="72"/>
          <w:u w:val="single"/>
          <w:rtl/>
        </w:rPr>
      </w:pPr>
    </w:p>
    <w:p w14:paraId="7F08AE97" w14:textId="77777777" w:rsidR="005D5C13" w:rsidRDefault="005D5C13" w:rsidP="005D5C13">
      <w:pPr>
        <w:rPr>
          <w:rFonts w:ascii="David" w:hAnsi="David" w:cs="David"/>
          <w:caps/>
          <w:kern w:val="40"/>
          <w:sz w:val="72"/>
          <w:szCs w:val="72"/>
          <w:u w:val="single"/>
          <w:rtl/>
        </w:rPr>
      </w:pPr>
    </w:p>
    <w:p w14:paraId="0B1EE42C" w14:textId="77777777" w:rsidR="005D5C13" w:rsidRDefault="005D5C13" w:rsidP="005D5C13">
      <w:pPr>
        <w:rPr>
          <w:rFonts w:ascii="David" w:hAnsi="David" w:cs="David"/>
          <w:caps/>
          <w:kern w:val="40"/>
          <w:sz w:val="72"/>
          <w:szCs w:val="72"/>
          <w:u w:val="single"/>
          <w:rtl/>
        </w:rPr>
      </w:pPr>
    </w:p>
    <w:p w14:paraId="3B2435A4" w14:textId="77777777" w:rsidR="005D5C13" w:rsidRDefault="005D5C13" w:rsidP="005D5C13">
      <w:pPr>
        <w:rPr>
          <w:rFonts w:ascii="David" w:hAnsi="David" w:cs="David"/>
          <w:caps/>
          <w:kern w:val="40"/>
          <w:sz w:val="72"/>
          <w:szCs w:val="72"/>
          <w:u w:val="single"/>
          <w:rtl/>
        </w:rPr>
      </w:pPr>
    </w:p>
    <w:p w14:paraId="772A9D41" w14:textId="77777777" w:rsidR="005D5C13" w:rsidRDefault="005D5C13" w:rsidP="005D5C13">
      <w:pPr>
        <w:rPr>
          <w:rFonts w:ascii="David" w:hAnsi="David" w:cs="David"/>
          <w:sz w:val="72"/>
          <w:szCs w:val="72"/>
          <w:rtl/>
        </w:rPr>
      </w:pPr>
    </w:p>
    <w:p w14:paraId="38DFCE29" w14:textId="77777777" w:rsidR="0058281F" w:rsidRDefault="0058281F" w:rsidP="005D5C13">
      <w:pPr>
        <w:rPr>
          <w:rFonts w:ascii="David" w:hAnsi="David" w:cs="David"/>
          <w:sz w:val="72"/>
          <w:szCs w:val="72"/>
          <w:rtl/>
        </w:rPr>
      </w:pPr>
    </w:p>
    <w:p w14:paraId="7CF4C4FF" w14:textId="77777777" w:rsidR="0058281F" w:rsidRDefault="0058281F" w:rsidP="005D5C13">
      <w:pPr>
        <w:rPr>
          <w:rFonts w:ascii="David" w:hAnsi="David" w:cs="David"/>
          <w:sz w:val="72"/>
          <w:szCs w:val="72"/>
          <w:rtl/>
        </w:rPr>
      </w:pPr>
    </w:p>
    <w:p w14:paraId="55365D20" w14:textId="77777777" w:rsidR="0058281F" w:rsidRDefault="0058281F" w:rsidP="005D5C13">
      <w:pPr>
        <w:rPr>
          <w:rFonts w:ascii="David" w:hAnsi="David" w:cs="David"/>
          <w:sz w:val="72"/>
          <w:szCs w:val="72"/>
          <w:rtl/>
        </w:rPr>
      </w:pPr>
    </w:p>
    <w:p w14:paraId="219F8372" w14:textId="77777777" w:rsidR="005D5C13" w:rsidRPr="002426B4" w:rsidRDefault="005D5C13" w:rsidP="005D5C13">
      <w:pPr>
        <w:pStyle w:val="afffffff9"/>
        <w:rPr>
          <w:rtl/>
        </w:rPr>
        <w:sectPr w:rsidR="005D5C13" w:rsidRPr="002426B4" w:rsidSect="00FF19C0">
          <w:pgSz w:w="11906" w:h="16838" w:code="9"/>
          <w:pgMar w:top="1616" w:right="1826" w:bottom="1440" w:left="1800" w:header="709" w:footer="709" w:gutter="0"/>
          <w:cols w:space="708"/>
          <w:titlePg/>
          <w:bidi/>
          <w:rtlGutter/>
          <w:docGrid w:linePitch="360"/>
        </w:sectPr>
      </w:pPr>
      <w:bookmarkStart w:id="213" w:name="_Toc256000059"/>
      <w:bookmarkStart w:id="214" w:name="_Toc32477904"/>
      <w:bookmarkStart w:id="215" w:name="_Toc43400623"/>
      <w:bookmarkStart w:id="216" w:name="_Toc44931932"/>
      <w:bookmarkStart w:id="217" w:name="_Toc44932019"/>
      <w:bookmarkStart w:id="218" w:name="_Toc44932668"/>
      <w:bookmarkStart w:id="219" w:name="_Toc53331337"/>
      <w:r w:rsidRPr="002426B4">
        <w:rPr>
          <w:rFonts w:hint="cs"/>
          <w:rtl/>
        </w:rPr>
        <w:lastRenderedPageBreak/>
        <w:t>פרק ב</w:t>
      </w:r>
      <w:r>
        <w:rPr>
          <w:rFonts w:hint="cs"/>
          <w:rtl/>
        </w:rPr>
        <w:t>'</w:t>
      </w:r>
      <w:r w:rsidRPr="002426B4">
        <w:rPr>
          <w:rFonts w:hint="cs"/>
          <w:rtl/>
        </w:rPr>
        <w:t xml:space="preserve"> </w:t>
      </w:r>
      <w:r w:rsidR="00FE2804">
        <w:rPr>
          <w:rFonts w:hint="cs"/>
          <w:rtl/>
        </w:rPr>
        <w:t>-</w:t>
      </w:r>
      <w:r w:rsidRPr="002426B4">
        <w:rPr>
          <w:rFonts w:hint="cs"/>
          <w:rtl/>
        </w:rPr>
        <w:t xml:space="preserve"> </w:t>
      </w:r>
      <w:r>
        <w:rPr>
          <w:rFonts w:hint="cs"/>
          <w:rtl/>
        </w:rPr>
        <w:t xml:space="preserve">חוברת </w:t>
      </w:r>
      <w:r w:rsidRPr="002426B4">
        <w:rPr>
          <w:rFonts w:hint="cs"/>
          <w:rtl/>
        </w:rPr>
        <w:t>ההצעה</w:t>
      </w:r>
      <w:bookmarkEnd w:id="213"/>
      <w:bookmarkEnd w:id="214"/>
      <w:bookmarkEnd w:id="215"/>
      <w:bookmarkEnd w:id="216"/>
      <w:bookmarkEnd w:id="217"/>
      <w:bookmarkEnd w:id="218"/>
      <w:bookmarkEnd w:id="219"/>
    </w:p>
    <w:p w14:paraId="7F8278B0" w14:textId="77777777" w:rsidR="005D5C13" w:rsidRDefault="005D5C13" w:rsidP="008D6B12">
      <w:pPr>
        <w:pStyle w:val="1fe"/>
        <w:ind w:left="3175" w:hanging="425"/>
        <w:jc w:val="left"/>
      </w:pPr>
      <w:bookmarkStart w:id="220" w:name="_Toc256000060"/>
      <w:bookmarkStart w:id="221" w:name="_Toc32477905"/>
      <w:bookmarkStart w:id="222" w:name="_Toc43400624"/>
      <w:bookmarkStart w:id="223" w:name="_Toc44931933"/>
      <w:bookmarkStart w:id="224" w:name="_Toc44932020"/>
      <w:bookmarkStart w:id="225" w:name="_Toc53331338"/>
      <w:r>
        <w:rPr>
          <w:rFonts w:hint="cs"/>
          <w:rtl/>
        </w:rPr>
        <w:lastRenderedPageBreak/>
        <w:t>הגשת הצעה במכרז</w:t>
      </w:r>
      <w:bookmarkEnd w:id="220"/>
      <w:bookmarkEnd w:id="221"/>
      <w:bookmarkEnd w:id="222"/>
      <w:bookmarkEnd w:id="223"/>
      <w:bookmarkEnd w:id="224"/>
      <w:bookmarkEnd w:id="225"/>
    </w:p>
    <w:p w14:paraId="4B5CF4B1" w14:textId="77777777" w:rsidR="005D5C13" w:rsidRPr="002A3E64" w:rsidRDefault="005D5C13" w:rsidP="000D2A7B">
      <w:pPr>
        <w:pStyle w:val="11"/>
        <w:ind w:left="567" w:hanging="567"/>
        <w:rPr>
          <w:rtl/>
        </w:rPr>
      </w:pPr>
      <w:bookmarkStart w:id="226" w:name="_Toc43400625"/>
      <w:bookmarkStart w:id="227" w:name="_Toc44931934"/>
      <w:bookmarkStart w:id="228" w:name="_Toc44932021"/>
      <w:r w:rsidRPr="002A3E64">
        <w:rPr>
          <w:rFonts w:hint="eastAsia"/>
          <w:rtl/>
        </w:rPr>
        <w:t>כללי</w:t>
      </w:r>
      <w:r>
        <w:rPr>
          <w:rFonts w:hint="cs"/>
          <w:rtl/>
        </w:rPr>
        <w:t>ם למילוי חוברת ההצעה</w:t>
      </w:r>
      <w:bookmarkEnd w:id="226"/>
      <w:bookmarkEnd w:id="227"/>
      <w:bookmarkEnd w:id="228"/>
    </w:p>
    <w:p w14:paraId="482414C6" w14:textId="77777777" w:rsidR="005D5C13" w:rsidRPr="00AA29ED" w:rsidRDefault="005D5C13" w:rsidP="000D2A7B">
      <w:pPr>
        <w:pStyle w:val="1112"/>
        <w:ind w:left="851" w:hanging="567"/>
      </w:pPr>
      <w:bookmarkStart w:id="229"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29"/>
    </w:p>
    <w:p w14:paraId="2B3DCE0B" w14:textId="77777777" w:rsidR="005D5C13" w:rsidRDefault="005D5C13" w:rsidP="008D6B12">
      <w:pPr>
        <w:pStyle w:val="1112"/>
        <w:ind w:left="851" w:hanging="567"/>
      </w:pPr>
      <w:bookmarkStart w:id="230"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30"/>
    </w:p>
    <w:p w14:paraId="7D1634DD" w14:textId="77777777" w:rsidR="005D5C13" w:rsidRPr="00116E05" w:rsidRDefault="005D5C13" w:rsidP="008D6B12">
      <w:pPr>
        <w:pStyle w:val="1112"/>
        <w:ind w:left="851" w:hanging="567"/>
      </w:pPr>
      <w:bookmarkStart w:id="231"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w:t>
      </w:r>
      <w:r w:rsidRPr="008D6B12">
        <w:rPr>
          <w:rFonts w:hint="cs"/>
          <w:b/>
          <w:bCs/>
          <w:rtl/>
        </w:rPr>
        <w:t>בפרק א'</w:t>
      </w:r>
      <w:r w:rsidRPr="00EA7958">
        <w:rPr>
          <w:rFonts w:hint="cs"/>
          <w:rtl/>
        </w:rPr>
        <w:t xml:space="preserve"> למסמכי </w:t>
      </w:r>
      <w:r w:rsidRPr="00116E05">
        <w:rPr>
          <w:rFonts w:hint="cs"/>
          <w:rtl/>
        </w:rPr>
        <w:t>המכרז.</w:t>
      </w:r>
      <w:bookmarkEnd w:id="231"/>
      <w:r w:rsidRPr="00116E05">
        <w:rPr>
          <w:rFonts w:hint="cs"/>
          <w:rtl/>
        </w:rPr>
        <w:t xml:space="preserve"> </w:t>
      </w:r>
    </w:p>
    <w:p w14:paraId="57F6FD51" w14:textId="77777777" w:rsidR="005D5C13" w:rsidRPr="00116E05" w:rsidRDefault="005D5C13" w:rsidP="008D6B12">
      <w:pPr>
        <w:pStyle w:val="1112"/>
        <w:ind w:left="851" w:hanging="567"/>
      </w:pPr>
      <w:bookmarkStart w:id="232" w:name="_Toc53331342"/>
      <w:r w:rsidRPr="00116E05">
        <w:rPr>
          <w:rFonts w:hint="cs"/>
          <w:rtl/>
        </w:rPr>
        <w:t xml:space="preserve">ניתן לצרף כל מסמך או קובץ </w:t>
      </w:r>
      <w:r w:rsidRPr="008D6B12">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232"/>
    </w:p>
    <w:p w14:paraId="3960F028" w14:textId="77777777" w:rsidR="005D5C13" w:rsidRDefault="005D5C13" w:rsidP="008D6B12">
      <w:pPr>
        <w:pStyle w:val="1112"/>
        <w:ind w:left="851" w:hanging="567"/>
      </w:pPr>
      <w:bookmarkStart w:id="233"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33"/>
    </w:p>
    <w:p w14:paraId="56E9FF4E" w14:textId="77777777" w:rsidR="005D5C13" w:rsidRPr="00EA3E69" w:rsidRDefault="005D5C13" w:rsidP="005D5C13">
      <w:pPr>
        <w:pStyle w:val="1fe"/>
        <w:ind w:left="3177" w:hanging="426"/>
        <w:jc w:val="left"/>
        <w:rPr>
          <w:rtl/>
        </w:rPr>
      </w:pPr>
      <w:bookmarkStart w:id="234" w:name="_Toc256000061"/>
      <w:bookmarkStart w:id="235" w:name="_Toc32477906"/>
      <w:bookmarkStart w:id="236" w:name="_Toc43400627"/>
      <w:bookmarkStart w:id="237" w:name="_Toc44931936"/>
      <w:bookmarkStart w:id="238" w:name="_Toc44932023"/>
      <w:bookmarkStart w:id="239" w:name="_Toc53331344"/>
      <w:bookmarkStart w:id="240" w:name="_Toc516503366"/>
      <w:r w:rsidRPr="00EA3E69">
        <w:rPr>
          <w:rFonts w:hint="cs"/>
          <w:rtl/>
        </w:rPr>
        <w:t>פרטי המציע</w:t>
      </w:r>
      <w:bookmarkEnd w:id="234"/>
      <w:bookmarkEnd w:id="235"/>
      <w:bookmarkEnd w:id="236"/>
      <w:bookmarkEnd w:id="237"/>
      <w:bookmarkEnd w:id="238"/>
      <w:bookmarkEnd w:id="23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5D5C13" w14:paraId="2A84B4EC" w14:textId="77777777" w:rsidTr="00FF19C0">
        <w:trPr>
          <w:trHeight w:val="885"/>
          <w:tblHeader/>
        </w:trPr>
        <w:tc>
          <w:tcPr>
            <w:tcW w:w="2019" w:type="pct"/>
            <w:vAlign w:val="center"/>
          </w:tcPr>
          <w:p w14:paraId="69F425D4" w14:textId="77777777" w:rsidR="005D5C13" w:rsidRPr="00780937" w:rsidRDefault="005D5C13" w:rsidP="00FF19C0">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565C35B1" w14:textId="77777777" w:rsidR="005D5C13" w:rsidRPr="00780937" w:rsidRDefault="005D5C13" w:rsidP="00FF19C0">
            <w:pPr>
              <w:spacing w:before="120" w:after="120" w:line="360" w:lineRule="auto"/>
              <w:rPr>
                <w:rFonts w:ascii="David" w:hAnsi="David" w:cs="David"/>
                <w:rtl/>
              </w:rPr>
            </w:pPr>
          </w:p>
        </w:tc>
      </w:tr>
      <w:tr w:rsidR="005D5C13" w14:paraId="1FCF7281" w14:textId="77777777" w:rsidTr="00FF19C0">
        <w:trPr>
          <w:trHeight w:val="20"/>
        </w:trPr>
        <w:tc>
          <w:tcPr>
            <w:tcW w:w="2019" w:type="pct"/>
            <w:vAlign w:val="center"/>
          </w:tcPr>
          <w:p w14:paraId="401D919C" w14:textId="77777777" w:rsidR="005D5C13" w:rsidRDefault="005D5C13" w:rsidP="00FF19C0">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967D946" w14:textId="77777777" w:rsidR="005D5C13" w:rsidRPr="00780937" w:rsidRDefault="005D5C13" w:rsidP="00FF19C0">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300736D6" w14:textId="77777777" w:rsidR="005D5C13" w:rsidRPr="00780937" w:rsidRDefault="005D5C13" w:rsidP="00FF19C0">
            <w:pPr>
              <w:spacing w:before="120" w:after="120" w:line="360" w:lineRule="auto"/>
              <w:rPr>
                <w:rFonts w:ascii="David" w:hAnsi="David" w:cs="David"/>
                <w:rtl/>
              </w:rPr>
            </w:pPr>
          </w:p>
        </w:tc>
      </w:tr>
      <w:tr w:rsidR="005D5C13" w14:paraId="02B5D523" w14:textId="77777777" w:rsidTr="00FF19C0">
        <w:trPr>
          <w:trHeight w:val="20"/>
        </w:trPr>
        <w:tc>
          <w:tcPr>
            <w:tcW w:w="2019" w:type="pct"/>
            <w:vAlign w:val="center"/>
          </w:tcPr>
          <w:p w14:paraId="746892A1" w14:textId="77777777" w:rsidR="005D5C13" w:rsidRPr="00780937" w:rsidRDefault="005D5C13" w:rsidP="00FF19C0">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6ACE2D89" w14:textId="77777777" w:rsidR="005D5C13" w:rsidRPr="00780937" w:rsidRDefault="005D5C13" w:rsidP="00FF19C0">
            <w:pPr>
              <w:spacing w:before="120" w:after="120" w:line="360" w:lineRule="auto"/>
              <w:rPr>
                <w:rFonts w:ascii="David" w:hAnsi="David" w:cs="David"/>
                <w:rtl/>
              </w:rPr>
            </w:pPr>
          </w:p>
        </w:tc>
      </w:tr>
      <w:tr w:rsidR="005D5C13" w14:paraId="79E52951" w14:textId="77777777" w:rsidTr="00FF19C0">
        <w:trPr>
          <w:trHeight w:val="793"/>
        </w:trPr>
        <w:tc>
          <w:tcPr>
            <w:tcW w:w="2019" w:type="pct"/>
            <w:vAlign w:val="center"/>
          </w:tcPr>
          <w:p w14:paraId="14BE56A4" w14:textId="77777777" w:rsidR="005D5C13" w:rsidRPr="00780937" w:rsidRDefault="005D5C13" w:rsidP="00FF19C0">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650E8A86" w14:textId="77777777" w:rsidR="005D5C13" w:rsidRPr="00780937" w:rsidRDefault="005D5C13" w:rsidP="00FF19C0">
            <w:pPr>
              <w:spacing w:before="120" w:after="120" w:line="360" w:lineRule="auto"/>
              <w:rPr>
                <w:rFonts w:ascii="David" w:hAnsi="David" w:cs="David"/>
                <w:rtl/>
              </w:rPr>
            </w:pPr>
          </w:p>
        </w:tc>
      </w:tr>
      <w:tr w:rsidR="005D5C13" w14:paraId="6C2BFFBA" w14:textId="77777777" w:rsidTr="00FF19C0">
        <w:trPr>
          <w:trHeight w:val="1958"/>
        </w:trPr>
        <w:tc>
          <w:tcPr>
            <w:tcW w:w="2019" w:type="pct"/>
            <w:vMerge w:val="restart"/>
            <w:vAlign w:val="center"/>
          </w:tcPr>
          <w:p w14:paraId="676F052E" w14:textId="77777777" w:rsidR="005D5C13" w:rsidRPr="00780937" w:rsidRDefault="005D5C13" w:rsidP="00FF19C0">
            <w:pPr>
              <w:spacing w:before="120" w:after="120" w:line="360" w:lineRule="auto"/>
              <w:rPr>
                <w:rFonts w:ascii="David" w:hAnsi="David" w:cs="David"/>
                <w:rtl/>
              </w:rPr>
            </w:pPr>
            <w:r>
              <w:rPr>
                <w:rFonts w:ascii="David" w:hAnsi="David" w:cs="David" w:hint="cs"/>
                <w:rtl/>
              </w:rPr>
              <w:t>פרטי מורשי החתימה במציע</w:t>
            </w:r>
          </w:p>
        </w:tc>
        <w:tc>
          <w:tcPr>
            <w:tcW w:w="2981" w:type="pct"/>
            <w:vAlign w:val="center"/>
          </w:tcPr>
          <w:p w14:paraId="2926A030" w14:textId="77777777" w:rsidR="005D5C13" w:rsidRDefault="005D5C13" w:rsidP="00FF19C0">
            <w:pPr>
              <w:spacing w:before="120" w:after="120" w:line="360" w:lineRule="auto"/>
              <w:rPr>
                <w:rFonts w:ascii="David" w:hAnsi="David" w:cs="David"/>
                <w:rtl/>
              </w:rPr>
            </w:pPr>
            <w:r>
              <w:rPr>
                <w:rFonts w:ascii="David" w:hAnsi="David" w:cs="David" w:hint="cs"/>
                <w:rtl/>
              </w:rPr>
              <w:t>שם:</w:t>
            </w:r>
          </w:p>
          <w:p w14:paraId="49DC092F" w14:textId="77777777" w:rsidR="005D5C13" w:rsidRDefault="005D5C13" w:rsidP="00FF19C0">
            <w:pPr>
              <w:spacing w:before="120" w:after="120" w:line="360" w:lineRule="auto"/>
              <w:rPr>
                <w:rFonts w:ascii="David" w:hAnsi="David" w:cs="David"/>
                <w:rtl/>
              </w:rPr>
            </w:pPr>
            <w:r>
              <w:rPr>
                <w:rFonts w:ascii="David" w:hAnsi="David" w:cs="David" w:hint="cs"/>
                <w:rtl/>
              </w:rPr>
              <w:t>ת.ז.:</w:t>
            </w:r>
          </w:p>
          <w:p w14:paraId="19592F50" w14:textId="77777777" w:rsidR="005D5C13" w:rsidRDefault="005D5C13" w:rsidP="00FF19C0">
            <w:pPr>
              <w:spacing w:before="120" w:after="120" w:line="360" w:lineRule="auto"/>
              <w:rPr>
                <w:rFonts w:ascii="David" w:hAnsi="David" w:cs="David"/>
                <w:rtl/>
              </w:rPr>
            </w:pPr>
            <w:r>
              <w:rPr>
                <w:rFonts w:ascii="David" w:hAnsi="David" w:cs="David" w:hint="cs"/>
                <w:rtl/>
              </w:rPr>
              <w:t>פרטי התקשרות:</w:t>
            </w:r>
          </w:p>
          <w:p w14:paraId="0D78BE5F" w14:textId="77777777" w:rsidR="005D5C13" w:rsidRPr="00780937" w:rsidRDefault="005D5C13" w:rsidP="00FF19C0">
            <w:pPr>
              <w:spacing w:before="120" w:after="120" w:line="360" w:lineRule="auto"/>
              <w:rPr>
                <w:rFonts w:ascii="David" w:hAnsi="David" w:cs="David"/>
                <w:rtl/>
              </w:rPr>
            </w:pPr>
          </w:p>
        </w:tc>
      </w:tr>
      <w:tr w:rsidR="005D5C13" w14:paraId="6BDEDFF4" w14:textId="77777777" w:rsidTr="00FF19C0">
        <w:trPr>
          <w:trHeight w:val="1957"/>
        </w:trPr>
        <w:tc>
          <w:tcPr>
            <w:tcW w:w="2019" w:type="pct"/>
            <w:vMerge/>
            <w:vAlign w:val="center"/>
          </w:tcPr>
          <w:p w14:paraId="6EFE6BC4" w14:textId="77777777" w:rsidR="005D5C13" w:rsidRDefault="005D5C13" w:rsidP="00FF19C0">
            <w:pPr>
              <w:spacing w:before="120" w:after="120" w:line="360" w:lineRule="auto"/>
              <w:rPr>
                <w:rFonts w:ascii="David" w:hAnsi="David" w:cs="David"/>
                <w:rtl/>
              </w:rPr>
            </w:pPr>
          </w:p>
        </w:tc>
        <w:tc>
          <w:tcPr>
            <w:tcW w:w="2981" w:type="pct"/>
            <w:vAlign w:val="center"/>
          </w:tcPr>
          <w:p w14:paraId="31793F4E" w14:textId="77777777" w:rsidR="005D5C13" w:rsidRDefault="005D5C13" w:rsidP="00FF19C0">
            <w:pPr>
              <w:spacing w:before="120" w:after="120" w:line="360" w:lineRule="auto"/>
              <w:rPr>
                <w:rFonts w:ascii="David" w:hAnsi="David" w:cs="David"/>
                <w:rtl/>
              </w:rPr>
            </w:pPr>
            <w:r>
              <w:rPr>
                <w:rFonts w:ascii="David" w:hAnsi="David" w:cs="David" w:hint="cs"/>
                <w:rtl/>
              </w:rPr>
              <w:t>שם:</w:t>
            </w:r>
          </w:p>
          <w:p w14:paraId="137E6BFB" w14:textId="77777777" w:rsidR="005D5C13" w:rsidRDefault="005D5C13" w:rsidP="00FF19C0">
            <w:pPr>
              <w:spacing w:before="120" w:after="120" w:line="360" w:lineRule="auto"/>
              <w:rPr>
                <w:rFonts w:ascii="David" w:hAnsi="David" w:cs="David"/>
                <w:rtl/>
              </w:rPr>
            </w:pPr>
            <w:r>
              <w:rPr>
                <w:rFonts w:ascii="David" w:hAnsi="David" w:cs="David" w:hint="cs"/>
                <w:rtl/>
              </w:rPr>
              <w:t>ת.ז:</w:t>
            </w:r>
          </w:p>
          <w:p w14:paraId="74012B16" w14:textId="77777777" w:rsidR="005D5C13" w:rsidRDefault="005D5C13" w:rsidP="00FF19C0">
            <w:pPr>
              <w:spacing w:before="120" w:after="120" w:line="360" w:lineRule="auto"/>
              <w:rPr>
                <w:rFonts w:ascii="David" w:hAnsi="David" w:cs="David"/>
                <w:rtl/>
              </w:rPr>
            </w:pPr>
            <w:r>
              <w:rPr>
                <w:rFonts w:ascii="David" w:hAnsi="David" w:cs="David" w:hint="cs"/>
                <w:rtl/>
              </w:rPr>
              <w:t>פרטי התקשרות:</w:t>
            </w:r>
          </w:p>
        </w:tc>
      </w:tr>
      <w:tr w:rsidR="005D5C13" w14:paraId="4B0F2EEC" w14:textId="77777777" w:rsidTr="00FF19C0">
        <w:trPr>
          <w:trHeight w:val="1089"/>
        </w:trPr>
        <w:tc>
          <w:tcPr>
            <w:tcW w:w="2019" w:type="pct"/>
            <w:vMerge w:val="restart"/>
            <w:vAlign w:val="center"/>
          </w:tcPr>
          <w:p w14:paraId="6042824F" w14:textId="77777777" w:rsidR="005D5C13" w:rsidRPr="0014115F" w:rsidRDefault="005D5C13" w:rsidP="00FF19C0">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728DF57A" w14:textId="77777777" w:rsidR="005D5C13" w:rsidRPr="00780937" w:rsidRDefault="005D5C13" w:rsidP="00FF19C0">
            <w:pPr>
              <w:spacing w:before="120" w:after="120" w:line="360" w:lineRule="auto"/>
              <w:rPr>
                <w:rFonts w:ascii="David" w:hAnsi="David" w:cs="David"/>
                <w:rtl/>
              </w:rPr>
            </w:pPr>
            <w:r w:rsidRPr="00780937">
              <w:rPr>
                <w:rFonts w:ascii="David" w:hAnsi="David" w:cs="David"/>
                <w:rtl/>
              </w:rPr>
              <w:t>שם:</w:t>
            </w:r>
          </w:p>
        </w:tc>
      </w:tr>
      <w:tr w:rsidR="005D5C13" w14:paraId="0D89233D" w14:textId="77777777" w:rsidTr="00FF19C0">
        <w:trPr>
          <w:trHeight w:val="1089"/>
        </w:trPr>
        <w:tc>
          <w:tcPr>
            <w:tcW w:w="2019" w:type="pct"/>
            <w:vMerge/>
            <w:vAlign w:val="center"/>
          </w:tcPr>
          <w:p w14:paraId="2087F944" w14:textId="77777777" w:rsidR="005D5C13" w:rsidRPr="0014115F" w:rsidRDefault="005D5C13" w:rsidP="00FF19C0">
            <w:pPr>
              <w:spacing w:before="120" w:after="120" w:line="360" w:lineRule="auto"/>
              <w:rPr>
                <w:rFonts w:ascii="David" w:hAnsi="David" w:cs="David"/>
                <w:highlight w:val="yellow"/>
                <w:rtl/>
              </w:rPr>
            </w:pPr>
          </w:p>
        </w:tc>
        <w:tc>
          <w:tcPr>
            <w:tcW w:w="2981" w:type="pct"/>
            <w:vAlign w:val="center"/>
          </w:tcPr>
          <w:p w14:paraId="1B725DE7" w14:textId="77777777" w:rsidR="005D5C13" w:rsidRPr="00780937" w:rsidRDefault="005D5C13" w:rsidP="00FF19C0">
            <w:pPr>
              <w:spacing w:before="120" w:after="120" w:line="360" w:lineRule="auto"/>
              <w:rPr>
                <w:rFonts w:ascii="David" w:hAnsi="David" w:cs="David"/>
                <w:rtl/>
              </w:rPr>
            </w:pPr>
            <w:r w:rsidRPr="00780937">
              <w:rPr>
                <w:rFonts w:ascii="David" w:hAnsi="David" w:cs="David"/>
                <w:rtl/>
              </w:rPr>
              <w:t>כתובת:</w:t>
            </w:r>
          </w:p>
        </w:tc>
      </w:tr>
      <w:tr w:rsidR="005D5C13" w14:paraId="38E59F80" w14:textId="77777777" w:rsidTr="00FF19C0">
        <w:trPr>
          <w:trHeight w:val="1089"/>
        </w:trPr>
        <w:tc>
          <w:tcPr>
            <w:tcW w:w="2019" w:type="pct"/>
            <w:vMerge/>
            <w:vAlign w:val="center"/>
          </w:tcPr>
          <w:p w14:paraId="6119971A" w14:textId="77777777" w:rsidR="005D5C13" w:rsidRPr="0014115F" w:rsidRDefault="005D5C13" w:rsidP="00FF19C0">
            <w:pPr>
              <w:spacing w:before="120" w:after="120" w:line="360" w:lineRule="auto"/>
              <w:rPr>
                <w:rFonts w:ascii="David" w:hAnsi="David" w:cs="David"/>
                <w:highlight w:val="yellow"/>
                <w:rtl/>
              </w:rPr>
            </w:pPr>
          </w:p>
        </w:tc>
        <w:tc>
          <w:tcPr>
            <w:tcW w:w="2981" w:type="pct"/>
            <w:vAlign w:val="center"/>
          </w:tcPr>
          <w:p w14:paraId="2DC6A646" w14:textId="77777777" w:rsidR="005D5C13" w:rsidRPr="00780937" w:rsidRDefault="005D5C13" w:rsidP="00FF19C0">
            <w:pPr>
              <w:spacing w:before="120" w:after="120" w:line="360" w:lineRule="auto"/>
              <w:rPr>
                <w:rFonts w:ascii="David" w:hAnsi="David" w:cs="David"/>
                <w:rtl/>
              </w:rPr>
            </w:pPr>
            <w:r w:rsidRPr="00780937">
              <w:rPr>
                <w:rFonts w:ascii="David" w:hAnsi="David" w:cs="David"/>
                <w:rtl/>
              </w:rPr>
              <w:t>טלפון:</w:t>
            </w:r>
          </w:p>
        </w:tc>
      </w:tr>
      <w:tr w:rsidR="005D5C13" w14:paraId="51B23E56" w14:textId="77777777" w:rsidTr="00FF19C0">
        <w:trPr>
          <w:trHeight w:val="1089"/>
        </w:trPr>
        <w:tc>
          <w:tcPr>
            <w:tcW w:w="2019" w:type="pct"/>
            <w:vMerge/>
            <w:vAlign w:val="center"/>
          </w:tcPr>
          <w:p w14:paraId="5C24C3B2" w14:textId="77777777" w:rsidR="005D5C13" w:rsidRPr="0014115F" w:rsidRDefault="005D5C13" w:rsidP="00FF19C0">
            <w:pPr>
              <w:spacing w:before="120" w:after="120" w:line="360" w:lineRule="auto"/>
              <w:rPr>
                <w:rFonts w:ascii="David" w:hAnsi="David" w:cs="David"/>
                <w:highlight w:val="yellow"/>
                <w:rtl/>
              </w:rPr>
            </w:pPr>
          </w:p>
        </w:tc>
        <w:tc>
          <w:tcPr>
            <w:tcW w:w="2981" w:type="pct"/>
            <w:vAlign w:val="center"/>
          </w:tcPr>
          <w:p w14:paraId="09746779" w14:textId="77777777" w:rsidR="005D5C13" w:rsidRPr="00780937" w:rsidRDefault="005D5C13" w:rsidP="00FF19C0">
            <w:pPr>
              <w:spacing w:before="120" w:after="120" w:line="360" w:lineRule="auto"/>
              <w:rPr>
                <w:rFonts w:ascii="David" w:hAnsi="David" w:cs="David"/>
                <w:rtl/>
              </w:rPr>
            </w:pPr>
            <w:r w:rsidRPr="00780937">
              <w:rPr>
                <w:rFonts w:ascii="David" w:hAnsi="David" w:cs="David"/>
                <w:rtl/>
              </w:rPr>
              <w:t>דוא"ל:</w:t>
            </w:r>
          </w:p>
        </w:tc>
      </w:tr>
    </w:tbl>
    <w:p w14:paraId="3E0E379E" w14:textId="77777777" w:rsidR="005D5C13" w:rsidRDefault="005D5C13" w:rsidP="005D5C13">
      <w:pPr>
        <w:pStyle w:val="20"/>
        <w:numPr>
          <w:ilvl w:val="0"/>
          <w:numId w:val="0"/>
        </w:numPr>
        <w:bidi/>
        <w:ind w:left="1069"/>
        <w:rPr>
          <w:rtl/>
        </w:rPr>
      </w:pPr>
      <w:r>
        <w:rPr>
          <w:rtl/>
        </w:rPr>
        <w:br w:type="textWrapping" w:clear="all"/>
      </w:r>
    </w:p>
    <w:p w14:paraId="42788216" w14:textId="77777777" w:rsidR="005D5C13" w:rsidRDefault="005D5C13" w:rsidP="005D5C13">
      <w:pPr>
        <w:pStyle w:val="20"/>
        <w:numPr>
          <w:ilvl w:val="0"/>
          <w:numId w:val="0"/>
        </w:numPr>
        <w:bidi/>
        <w:ind w:left="1069"/>
        <w:rPr>
          <w:rtl/>
        </w:rPr>
      </w:pPr>
    </w:p>
    <w:p w14:paraId="24237018" w14:textId="77777777" w:rsidR="005D5C13" w:rsidRDefault="005D5C13" w:rsidP="005D5C13">
      <w:pPr>
        <w:pStyle w:val="20"/>
        <w:numPr>
          <w:ilvl w:val="0"/>
          <w:numId w:val="0"/>
        </w:numPr>
        <w:bidi/>
        <w:ind w:left="1069"/>
        <w:rPr>
          <w:rtl/>
        </w:rPr>
      </w:pPr>
    </w:p>
    <w:p w14:paraId="7E9003FC" w14:textId="77777777" w:rsidR="005D5C13" w:rsidRDefault="005D5C13" w:rsidP="005D5C13">
      <w:pPr>
        <w:rPr>
          <w:rtl/>
        </w:rPr>
      </w:pPr>
    </w:p>
    <w:p w14:paraId="75F5CE62" w14:textId="77777777" w:rsidR="005D5C13" w:rsidRDefault="005D5C13" w:rsidP="005D5C13">
      <w:pPr>
        <w:bidi w:val="0"/>
        <w:spacing w:before="200" w:after="200" w:line="276" w:lineRule="auto"/>
      </w:pPr>
      <w:r>
        <w:rPr>
          <w:rtl/>
        </w:rPr>
        <w:br w:type="page"/>
      </w:r>
    </w:p>
    <w:p w14:paraId="71FB7EE8" w14:textId="77777777" w:rsidR="005D5C13" w:rsidRDefault="005D5C13" w:rsidP="008D6B12">
      <w:pPr>
        <w:pStyle w:val="1fe"/>
        <w:ind w:left="3175" w:hanging="425"/>
        <w:jc w:val="left"/>
      </w:pPr>
      <w:bookmarkStart w:id="241" w:name="_Toc32477907"/>
      <w:bookmarkStart w:id="242" w:name="_Toc43400628"/>
      <w:bookmarkStart w:id="243" w:name="_Toc44931937"/>
      <w:bookmarkStart w:id="244" w:name="_Toc44932024"/>
      <w:bookmarkStart w:id="245" w:name="_Toc53331345"/>
      <w:bookmarkStart w:id="246" w:name="_Toc256000062"/>
      <w:r w:rsidRPr="009241A0">
        <w:rPr>
          <w:rFonts w:hint="cs"/>
          <w:rtl/>
        </w:rPr>
        <w:lastRenderedPageBreak/>
        <w:t>עמידה בתנאי הסף של המכר</w:t>
      </w:r>
      <w:bookmarkEnd w:id="241"/>
      <w:bookmarkEnd w:id="242"/>
      <w:bookmarkEnd w:id="243"/>
      <w:bookmarkEnd w:id="244"/>
      <w:bookmarkEnd w:id="245"/>
      <w:r>
        <w:rPr>
          <w:rFonts w:hint="cs"/>
          <w:rtl/>
        </w:rPr>
        <w:t>ז</w:t>
      </w:r>
      <w:bookmarkEnd w:id="246"/>
    </w:p>
    <w:p w14:paraId="58408D7B" w14:textId="77777777" w:rsidR="005D5C13" w:rsidRPr="002A3E64" w:rsidRDefault="005D5C13" w:rsidP="005D5C13">
      <w:pPr>
        <w:ind w:left="58"/>
        <w:rPr>
          <w:rtl/>
        </w:rPr>
      </w:pPr>
    </w:p>
    <w:p w14:paraId="3F80839F" w14:textId="77777777" w:rsidR="00FE2804" w:rsidRDefault="005D5C13" w:rsidP="00FE2804">
      <w:pPr>
        <w:pStyle w:val="1fc"/>
        <w:rPr>
          <w:u w:val="single"/>
          <w:rtl/>
        </w:rPr>
      </w:pPr>
      <w:bookmarkStart w:id="247" w:name="_Toc53331346"/>
      <w:r>
        <w:rPr>
          <w:rFonts w:hint="cs"/>
          <w:rtl/>
        </w:rPr>
        <w:t xml:space="preserve">בהתאם לאמור בפרק זה המציע יפרט את עמידתו בתנאי הסף שפורט במכרז. </w:t>
      </w:r>
      <w:r w:rsidRPr="00FF7633">
        <w:rPr>
          <w:rFonts w:hint="cs"/>
          <w:u w:val="single"/>
          <w:rtl/>
        </w:rPr>
        <w:t>רק מציע אשר עומד בכל תנאי הסף המפורטים להלן יוכל להתמודד במכרז</w:t>
      </w:r>
      <w:r>
        <w:rPr>
          <w:rFonts w:hint="cs"/>
          <w:u w:val="single"/>
          <w:rtl/>
        </w:rPr>
        <w:t>.</w:t>
      </w:r>
      <w:bookmarkEnd w:id="247"/>
      <w:r w:rsidR="00FE2804">
        <w:rPr>
          <w:rFonts w:hint="cs"/>
          <w:u w:val="single"/>
          <w:rtl/>
        </w:rPr>
        <w:t xml:space="preserve"> </w:t>
      </w:r>
    </w:p>
    <w:p w14:paraId="40463FBB" w14:textId="77777777" w:rsidR="00FE2804" w:rsidRDefault="00FE2804" w:rsidP="00FE2804">
      <w:pPr>
        <w:pStyle w:val="1fc"/>
        <w:rPr>
          <w:u w:val="single"/>
          <w:rtl/>
        </w:rPr>
      </w:pPr>
    </w:p>
    <w:p w14:paraId="6207C206" w14:textId="77777777" w:rsidR="006C6749" w:rsidRDefault="00FE2804" w:rsidP="00FE2804">
      <w:pPr>
        <w:pStyle w:val="1fc"/>
        <w:rPr>
          <w:bCs/>
          <w:rtl/>
        </w:rPr>
      </w:pPr>
      <w:r w:rsidRPr="00FE2804">
        <w:rPr>
          <w:rFonts w:hint="cs"/>
          <w:bCs/>
          <w:u w:val="single"/>
          <w:rtl/>
        </w:rPr>
        <w:t>הער</w:t>
      </w:r>
      <w:r>
        <w:rPr>
          <w:rFonts w:hint="cs"/>
          <w:bCs/>
          <w:u w:val="single"/>
          <w:rtl/>
        </w:rPr>
        <w:t>ה</w:t>
      </w:r>
      <w:r w:rsidRPr="00FE2804">
        <w:rPr>
          <w:rFonts w:hint="cs"/>
          <w:bCs/>
          <w:u w:val="single"/>
          <w:rtl/>
        </w:rPr>
        <w:t>:</w:t>
      </w:r>
      <w:r w:rsidRPr="00584A18">
        <w:rPr>
          <w:bCs/>
          <w:rtl/>
        </w:rPr>
        <w:t xml:space="preserve"> </w:t>
      </w:r>
    </w:p>
    <w:p w14:paraId="5EAB38E5" w14:textId="77777777" w:rsidR="00523E8B" w:rsidRDefault="00523E8B" w:rsidP="00523E8B">
      <w:pPr>
        <w:pStyle w:val="1fc"/>
        <w:rPr>
          <w:bCs/>
          <w:rtl/>
        </w:rPr>
      </w:pPr>
      <w:r>
        <w:rPr>
          <w:rFonts w:hint="cs"/>
          <w:b w:val="0"/>
          <w:rtl/>
        </w:rPr>
        <w:t>בכל מקום במכרז שבו מצוינות ה</w:t>
      </w:r>
      <w:r w:rsidRPr="00584A18">
        <w:rPr>
          <w:rFonts w:hint="eastAsia"/>
          <w:b w:val="0"/>
          <w:rtl/>
        </w:rPr>
        <w:t>תקופות</w:t>
      </w:r>
      <w:r w:rsidRPr="00584A18">
        <w:rPr>
          <w:b w:val="0"/>
          <w:rtl/>
        </w:rPr>
        <w:t xml:space="preserve"> </w:t>
      </w:r>
      <w:r>
        <w:rPr>
          <w:rFonts w:hint="cs"/>
          <w:b w:val="0"/>
          <w:rtl/>
        </w:rPr>
        <w:t>שלהלן</w:t>
      </w:r>
      <w:r w:rsidRPr="00584A18">
        <w:rPr>
          <w:b w:val="0"/>
          <w:rtl/>
        </w:rPr>
        <w:t xml:space="preserve"> לצורך עמידה בתנאי סף וברכיבי האיכות,</w:t>
      </w:r>
      <w:r>
        <w:rPr>
          <w:rFonts w:hint="cs"/>
          <w:bCs/>
          <w:rtl/>
        </w:rPr>
        <w:t xml:space="preserve"> </w:t>
      </w:r>
      <w:r>
        <w:rPr>
          <w:rFonts w:hint="cs"/>
          <w:rtl/>
        </w:rPr>
        <w:t xml:space="preserve">אלו </w:t>
      </w:r>
      <w:r w:rsidRPr="00C44178">
        <w:rPr>
          <w:rFonts w:hint="cs"/>
          <w:rtl/>
        </w:rPr>
        <w:t>המשמעו</w:t>
      </w:r>
      <w:r>
        <w:rPr>
          <w:rFonts w:hint="cs"/>
          <w:rtl/>
        </w:rPr>
        <w:t>יו</w:t>
      </w:r>
      <w:r w:rsidRPr="00C44178">
        <w:rPr>
          <w:rFonts w:hint="cs"/>
          <w:rtl/>
        </w:rPr>
        <w:t xml:space="preserve">ת </w:t>
      </w:r>
      <w:r>
        <w:rPr>
          <w:rFonts w:hint="cs"/>
          <w:rtl/>
        </w:rPr>
        <w:t>ש</w:t>
      </w:r>
      <w:r w:rsidRPr="00C44178">
        <w:rPr>
          <w:rFonts w:hint="cs"/>
          <w:rtl/>
        </w:rPr>
        <w:t>בצדן</w:t>
      </w:r>
      <w:r>
        <w:rPr>
          <w:rFonts w:hint="cs"/>
          <w:bCs/>
          <w:rtl/>
        </w:rPr>
        <w:t xml:space="preserve"> </w:t>
      </w:r>
      <w:r>
        <w:rPr>
          <w:bCs/>
          <w:rtl/>
        </w:rPr>
        <w:t>–</w:t>
      </w:r>
    </w:p>
    <w:p w14:paraId="69B2856D" w14:textId="77777777" w:rsidR="00523E8B" w:rsidRDefault="00523E8B" w:rsidP="00F90B24">
      <w:pPr>
        <w:pStyle w:val="1fc"/>
        <w:rPr>
          <w:bCs/>
          <w:rtl/>
        </w:rPr>
      </w:pPr>
    </w:p>
    <w:p w14:paraId="00B59772" w14:textId="77777777" w:rsidR="00523E8B" w:rsidRPr="00DA44BE" w:rsidRDefault="00523E8B" w:rsidP="00DA44BE">
      <w:pPr>
        <w:pStyle w:val="1fc"/>
        <w:jc w:val="left"/>
        <w:rPr>
          <w:b w:val="0"/>
          <w:rtl/>
        </w:rPr>
      </w:pPr>
      <w:r w:rsidRPr="00DA44BE">
        <w:rPr>
          <w:rFonts w:hint="cs"/>
          <w:bCs/>
          <w:rtl/>
        </w:rPr>
        <w:t>"שנתיים שקדמו לפרסום המכרז</w:t>
      </w:r>
      <w:r w:rsidRPr="00DA44BE">
        <w:rPr>
          <w:rFonts w:hint="cs"/>
          <w:b w:val="0"/>
          <w:rtl/>
        </w:rPr>
        <w:t xml:space="preserve">" </w:t>
      </w:r>
      <w:r w:rsidRPr="00DA44BE">
        <w:rPr>
          <w:b w:val="0"/>
          <w:rtl/>
        </w:rPr>
        <w:t>–</w:t>
      </w:r>
      <w:r w:rsidRPr="00DA44BE">
        <w:rPr>
          <w:rFonts w:hint="cs"/>
          <w:b w:val="0"/>
          <w:rtl/>
        </w:rPr>
        <w:t xml:space="preserve"> מיום </w:t>
      </w:r>
      <w:r w:rsidR="00DA44BE" w:rsidRPr="00DA44BE">
        <w:rPr>
          <w:rFonts w:hint="cs"/>
          <w:b w:val="0"/>
          <w:rtl/>
        </w:rPr>
        <w:t>1.1.2022</w:t>
      </w:r>
      <w:r w:rsidR="00DA44BE" w:rsidRPr="00AF0813">
        <w:rPr>
          <w:rFonts w:hint="cs"/>
          <w:b w:val="0"/>
          <w:rtl/>
        </w:rPr>
        <w:t xml:space="preserve"> </w:t>
      </w:r>
      <w:r w:rsidRPr="00AF0813">
        <w:rPr>
          <w:rFonts w:hint="cs"/>
          <w:b w:val="0"/>
          <w:rtl/>
        </w:rPr>
        <w:t xml:space="preserve">ועד ליום </w:t>
      </w:r>
      <w:r w:rsidR="00DA44BE" w:rsidRPr="00201CD5">
        <w:rPr>
          <w:b w:val="0"/>
          <w:rtl/>
        </w:rPr>
        <w:t>31.12.2023.</w:t>
      </w:r>
    </w:p>
    <w:p w14:paraId="517F92A8" w14:textId="77777777" w:rsidR="006C6749" w:rsidRPr="00DA44BE" w:rsidRDefault="00523E8B" w:rsidP="00DA44BE">
      <w:pPr>
        <w:pStyle w:val="1fc"/>
        <w:jc w:val="left"/>
        <w:rPr>
          <w:b w:val="0"/>
          <w:rtl/>
        </w:rPr>
      </w:pPr>
      <w:r w:rsidRPr="00DA44BE">
        <w:rPr>
          <w:rFonts w:hint="cs"/>
          <w:bCs/>
          <w:rtl/>
        </w:rPr>
        <w:t>"</w:t>
      </w:r>
      <w:r w:rsidR="00FE2804" w:rsidRPr="00DA44BE">
        <w:rPr>
          <w:rFonts w:hint="eastAsia"/>
          <w:bCs/>
          <w:rtl/>
        </w:rPr>
        <w:t>שנה</w:t>
      </w:r>
      <w:r w:rsidR="00FE2804" w:rsidRPr="00DA44BE">
        <w:rPr>
          <w:bCs/>
          <w:rtl/>
        </w:rPr>
        <w:t xml:space="preserve"> </w:t>
      </w:r>
      <w:r w:rsidRPr="00AF0813">
        <w:rPr>
          <w:rFonts w:hint="eastAsia"/>
          <w:bCs/>
          <w:rtl/>
        </w:rPr>
        <w:t>שקדמה</w:t>
      </w:r>
      <w:r w:rsidR="00FE2804" w:rsidRPr="00AF0813">
        <w:rPr>
          <w:bCs/>
          <w:rtl/>
        </w:rPr>
        <w:t xml:space="preserve"> </w:t>
      </w:r>
      <w:r w:rsidR="00FE2804" w:rsidRPr="00AF0813">
        <w:rPr>
          <w:rFonts w:hint="eastAsia"/>
          <w:bCs/>
          <w:rtl/>
        </w:rPr>
        <w:t>לפרסום</w:t>
      </w:r>
      <w:r w:rsidR="00FE2804" w:rsidRPr="00DA44BE">
        <w:rPr>
          <w:bCs/>
          <w:rtl/>
        </w:rPr>
        <w:t xml:space="preserve"> </w:t>
      </w:r>
      <w:r w:rsidR="00FE2804" w:rsidRPr="00DA44BE">
        <w:rPr>
          <w:rFonts w:hint="eastAsia"/>
          <w:bCs/>
          <w:rtl/>
        </w:rPr>
        <w:t>המכרז</w:t>
      </w:r>
      <w:r w:rsidRPr="00DA44BE">
        <w:rPr>
          <w:bCs/>
          <w:rtl/>
        </w:rPr>
        <w:t>"</w:t>
      </w:r>
      <w:r w:rsidRPr="00DA44BE">
        <w:rPr>
          <w:b w:val="0"/>
          <w:rtl/>
        </w:rPr>
        <w:t xml:space="preserve"> - </w:t>
      </w:r>
      <w:r w:rsidRPr="00DA44BE">
        <w:rPr>
          <w:rFonts w:hint="eastAsia"/>
          <w:b w:val="0"/>
          <w:rtl/>
        </w:rPr>
        <w:t>מיום</w:t>
      </w:r>
      <w:r w:rsidRPr="00DA44BE">
        <w:rPr>
          <w:b w:val="0"/>
          <w:rtl/>
        </w:rPr>
        <w:t xml:space="preserve"> </w:t>
      </w:r>
      <w:r w:rsidR="00DA44BE">
        <w:rPr>
          <w:rFonts w:hint="cs"/>
          <w:b w:val="0"/>
          <w:rtl/>
        </w:rPr>
        <w:t>1.1.2023</w:t>
      </w:r>
      <w:r w:rsidR="00DA44BE" w:rsidRPr="00DA44BE">
        <w:rPr>
          <w:b w:val="0"/>
          <w:rtl/>
        </w:rPr>
        <w:t xml:space="preserve"> </w:t>
      </w:r>
      <w:r w:rsidRPr="00DA44BE">
        <w:rPr>
          <w:b w:val="0"/>
          <w:rtl/>
        </w:rPr>
        <w:t xml:space="preserve">ועד ליום </w:t>
      </w:r>
      <w:r w:rsidR="00DA44BE">
        <w:rPr>
          <w:rFonts w:hint="cs"/>
          <w:b w:val="0"/>
          <w:rtl/>
        </w:rPr>
        <w:t>31.12.2023</w:t>
      </w:r>
      <w:r w:rsidR="00DA44BE" w:rsidRPr="00201CD5">
        <w:rPr>
          <w:b w:val="0"/>
          <w:rtl/>
        </w:rPr>
        <w:t>.</w:t>
      </w:r>
    </w:p>
    <w:p w14:paraId="262A113F" w14:textId="77777777" w:rsidR="00523E8B" w:rsidRPr="00584A18" w:rsidRDefault="00523E8B" w:rsidP="00DA44BE">
      <w:pPr>
        <w:pStyle w:val="1fc"/>
        <w:jc w:val="left"/>
        <w:rPr>
          <w:b w:val="0"/>
          <w:rtl/>
        </w:rPr>
      </w:pPr>
      <w:r w:rsidRPr="00DA44BE">
        <w:rPr>
          <w:rFonts w:hint="cs"/>
          <w:bCs/>
          <w:rtl/>
        </w:rPr>
        <w:t>"השנה שקדמה לה"</w:t>
      </w:r>
      <w:r w:rsidRPr="00DA44BE">
        <w:rPr>
          <w:b w:val="0"/>
          <w:rtl/>
        </w:rPr>
        <w:t xml:space="preserve"> – מיום </w:t>
      </w:r>
      <w:r w:rsidR="00DA44BE">
        <w:rPr>
          <w:rFonts w:hint="cs"/>
          <w:b w:val="0"/>
          <w:rtl/>
        </w:rPr>
        <w:t>1.1.2022</w:t>
      </w:r>
      <w:r w:rsidR="00DA44BE" w:rsidRPr="00DA44BE">
        <w:rPr>
          <w:b w:val="0"/>
          <w:rtl/>
        </w:rPr>
        <w:t xml:space="preserve"> </w:t>
      </w:r>
      <w:r w:rsidRPr="00DA44BE">
        <w:rPr>
          <w:b w:val="0"/>
          <w:rtl/>
        </w:rPr>
        <w:t>ועד ליום</w:t>
      </w:r>
      <w:r w:rsidR="00DA44BE">
        <w:rPr>
          <w:rFonts w:hint="cs"/>
          <w:b w:val="0"/>
          <w:rtl/>
        </w:rPr>
        <w:t xml:space="preserve"> 31.12.2022</w:t>
      </w:r>
      <w:r w:rsidR="00DA44BE" w:rsidRPr="00201CD5">
        <w:rPr>
          <w:b w:val="0"/>
          <w:rtl/>
        </w:rPr>
        <w:t xml:space="preserve"> </w:t>
      </w:r>
      <w:r w:rsidRPr="00201CD5">
        <w:rPr>
          <w:b w:val="0"/>
          <w:rtl/>
        </w:rPr>
        <w:t>.</w:t>
      </w:r>
    </w:p>
    <w:p w14:paraId="36E47780" w14:textId="77777777" w:rsidR="00523E8B" w:rsidRDefault="00523E8B" w:rsidP="00584A18">
      <w:pPr>
        <w:pStyle w:val="1fc"/>
        <w:jc w:val="left"/>
        <w:rPr>
          <w:bCs/>
          <w:rtl/>
        </w:rPr>
      </w:pPr>
    </w:p>
    <w:p w14:paraId="75C94CA1" w14:textId="77777777" w:rsidR="006C6749" w:rsidRDefault="006C6749" w:rsidP="00523E8B">
      <w:pPr>
        <w:pStyle w:val="1fc"/>
        <w:rPr>
          <w:bCs/>
          <w:rtl/>
        </w:rPr>
      </w:pPr>
    </w:p>
    <w:p w14:paraId="468DA23E" w14:textId="77777777" w:rsidR="005D5C13" w:rsidRPr="00BA3488" w:rsidRDefault="005D5C13" w:rsidP="002422CD">
      <w:pPr>
        <w:pStyle w:val="11"/>
        <w:ind w:left="567" w:hanging="567"/>
        <w:rPr>
          <w:rtl/>
        </w:rPr>
      </w:pPr>
      <w:bookmarkStart w:id="248" w:name="_Toc43400629"/>
      <w:bookmarkStart w:id="249" w:name="_Toc44931940"/>
      <w:bookmarkStart w:id="250" w:name="_Toc44932027"/>
      <w:bookmarkStart w:id="251"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48"/>
      <w:bookmarkEnd w:id="249"/>
      <w:bookmarkEnd w:id="250"/>
      <w:bookmarkEnd w:id="251"/>
    </w:p>
    <w:p w14:paraId="4295F1C6" w14:textId="77777777" w:rsidR="005D5C13" w:rsidRDefault="005D5C13" w:rsidP="008D6B12">
      <w:pPr>
        <w:pStyle w:val="1fc"/>
        <w:ind w:left="567"/>
        <w:rPr>
          <w:rtl/>
        </w:rPr>
      </w:pPr>
      <w:bookmarkStart w:id="252" w:name="_Toc53331348"/>
      <w:r w:rsidRPr="00FF7633">
        <w:rPr>
          <w:rFonts w:hint="cs"/>
          <w:rtl/>
        </w:rPr>
        <w:t>המציע מצהיר והמתחייב כי</w:t>
      </w:r>
      <w:r>
        <w:rPr>
          <w:rFonts w:hint="cs"/>
          <w:rtl/>
        </w:rPr>
        <w:t xml:space="preserve"> הוא עומד בתנאים הסף המנהליים המפורטים ב</w:t>
      </w:r>
      <w:r w:rsidRPr="002F1CE5">
        <w:rPr>
          <w:rFonts w:hint="eastAsia"/>
          <w:bCs/>
          <w:rtl/>
        </w:rPr>
        <w:t>פרק</w:t>
      </w:r>
      <w:r w:rsidRPr="002F1CE5">
        <w:rPr>
          <w:bCs/>
          <w:rtl/>
        </w:rPr>
        <w:t xml:space="preserve"> </w:t>
      </w:r>
      <w:r w:rsidRPr="002F1CE5">
        <w:rPr>
          <w:rFonts w:hint="eastAsia"/>
          <w:bCs/>
          <w:rtl/>
        </w:rPr>
        <w:t>א</w:t>
      </w:r>
      <w:r w:rsidRPr="002F1CE5">
        <w:rPr>
          <w:bCs/>
          <w:rtl/>
        </w:rPr>
        <w:t>'</w:t>
      </w:r>
      <w:r>
        <w:rPr>
          <w:rFonts w:hint="cs"/>
          <w:rtl/>
        </w:rPr>
        <w:t xml:space="preserve"> למכרז, בהתאם לפירוט המובא להלן:</w:t>
      </w:r>
      <w:bookmarkEnd w:id="252"/>
    </w:p>
    <w:p w14:paraId="0D691D30" w14:textId="77777777" w:rsidR="005D5C13" w:rsidRPr="002F1CE5" w:rsidRDefault="005D5C13" w:rsidP="002422CD">
      <w:pPr>
        <w:pStyle w:val="111"/>
        <w:ind w:left="851" w:hanging="567"/>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14:paraId="14916F44" w14:textId="77777777" w:rsidR="005D5C13" w:rsidRDefault="005D5C13" w:rsidP="000D2A7B">
      <w:pPr>
        <w:pStyle w:val="af4"/>
        <w:numPr>
          <w:ilvl w:val="0"/>
          <w:numId w:val="64"/>
        </w:numPr>
        <w:spacing w:line="360" w:lineRule="auto"/>
        <w:ind w:left="1757" w:hanging="425"/>
        <w:contextualSpacing w:val="0"/>
        <w:jc w:val="both"/>
        <w:rPr>
          <w:rFonts w:ascii="David" w:hAnsi="David" w:cs="David"/>
        </w:rPr>
      </w:pPr>
      <w:r w:rsidRPr="00815DF4">
        <w:rPr>
          <w:rFonts w:ascii="David" w:hAnsi="David" w:cs="David"/>
          <w:rtl/>
        </w:rPr>
        <w:t>המציע רשום בישראל כדין.</w:t>
      </w:r>
    </w:p>
    <w:p w14:paraId="2A66395A" w14:textId="77777777" w:rsidR="005D5C13" w:rsidRPr="008D6B12" w:rsidRDefault="005D5C13" w:rsidP="000D2A7B">
      <w:pPr>
        <w:pStyle w:val="af4"/>
        <w:numPr>
          <w:ilvl w:val="0"/>
          <w:numId w:val="64"/>
        </w:numPr>
        <w:spacing w:line="360" w:lineRule="auto"/>
        <w:ind w:left="1757" w:hanging="425"/>
        <w:contextualSpacing w:val="0"/>
        <w:jc w:val="both"/>
        <w:rPr>
          <w:rFonts w:ascii="David" w:hAnsi="David" w:cs="David"/>
          <w:rtl/>
        </w:rPr>
      </w:pPr>
      <w:r>
        <w:rPr>
          <w:rFonts w:ascii="David" w:hAnsi="David" w:cs="David" w:hint="cs"/>
          <w:rtl/>
        </w:rPr>
        <w:t>לא חלה על המציע חובת רישום בישראל, על פי דין. נימוק: _____________________.</w:t>
      </w:r>
    </w:p>
    <w:p w14:paraId="2EB30DA2" w14:textId="77777777" w:rsidR="005D5C13" w:rsidRDefault="005D5C13" w:rsidP="000D2A7B">
      <w:pPr>
        <w:pStyle w:val="111"/>
        <w:ind w:left="851" w:hanging="567"/>
      </w:pPr>
      <w:r>
        <w:rPr>
          <w:rFonts w:hint="cs"/>
          <w:rtl/>
        </w:rPr>
        <w:t>המציע מצהיר כי הוא עומד</w:t>
      </w:r>
      <w:r w:rsidRPr="00D61045">
        <w:rPr>
          <w:rFonts w:hint="cs"/>
          <w:rtl/>
        </w:rPr>
        <w:t xml:space="preserve"> </w:t>
      </w:r>
      <w:r>
        <w:rPr>
          <w:rFonts w:hint="cs"/>
          <w:rtl/>
        </w:rPr>
        <w:t>בדרישות הרישוי והתקנים הנדרשים על פי דין לצורך ההתקשרות, ככל שישנם.</w:t>
      </w:r>
    </w:p>
    <w:p w14:paraId="261ED4D2" w14:textId="77777777" w:rsidR="005D5C13" w:rsidRPr="009A1DF5" w:rsidRDefault="005D5C13" w:rsidP="008D6B12">
      <w:pPr>
        <w:pStyle w:val="111"/>
        <w:numPr>
          <w:ilvl w:val="0"/>
          <w:numId w:val="0"/>
        </w:numPr>
        <w:tabs>
          <w:tab w:val="clear" w:pos="1334"/>
          <w:tab w:val="left" w:pos="483"/>
        </w:tabs>
        <w:spacing w:after="100" w:afterAutospacing="1"/>
        <w:ind w:left="567"/>
        <w:rPr>
          <w:b w:val="0"/>
          <w:bCs w:val="0"/>
        </w:rPr>
      </w:pPr>
      <w:r w:rsidRPr="009A1DF5">
        <w:rPr>
          <w:rFonts w:hint="eastAsia"/>
          <w:b w:val="0"/>
          <w:bCs w:val="0"/>
          <w:rtl/>
        </w:rPr>
        <w:t>המזמין</w:t>
      </w:r>
      <w:r w:rsidRPr="009A1DF5">
        <w:rPr>
          <w:b w:val="0"/>
          <w:bCs w:val="0"/>
          <w:rtl/>
        </w:rPr>
        <w:t xml:space="preserve"> יהיה רשאי לבקש </w:t>
      </w:r>
      <w:r>
        <w:rPr>
          <w:rFonts w:hint="cs"/>
          <w:b w:val="0"/>
          <w:bCs w:val="0"/>
          <w:rtl/>
        </w:rPr>
        <w:t>אישור על עמידה</w:t>
      </w:r>
      <w:r w:rsidR="008D6B12">
        <w:rPr>
          <w:rFonts w:hint="cs"/>
          <w:b w:val="0"/>
          <w:bCs w:val="0"/>
          <w:rtl/>
        </w:rPr>
        <w:t xml:space="preserve"> בתקנים או בתקנים זרים מקבילים, </w:t>
      </w:r>
      <w:r>
        <w:rPr>
          <w:rFonts w:hint="cs"/>
          <w:b w:val="0"/>
          <w:bCs w:val="0"/>
          <w:rtl/>
        </w:rPr>
        <w:t>ככל שעמידה בתקן זר מ</w:t>
      </w:r>
      <w:r w:rsidR="008D6B12">
        <w:rPr>
          <w:rFonts w:hint="cs"/>
          <w:b w:val="0"/>
          <w:bCs w:val="0"/>
          <w:rtl/>
        </w:rPr>
        <w:t>קביל אפשרית בהתאם להוראות הדין.</w:t>
      </w:r>
    </w:p>
    <w:p w14:paraId="07D75562" w14:textId="77777777" w:rsidR="005D5C13" w:rsidRPr="002F1CE5" w:rsidRDefault="005D5C13" w:rsidP="00F12FAB">
      <w:pPr>
        <w:pStyle w:val="111"/>
        <w:ind w:left="851" w:hanging="567"/>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6AF342F3" w14:textId="77777777" w:rsidR="005D5C13" w:rsidRDefault="005D5C13" w:rsidP="00F12FAB">
      <w:pPr>
        <w:pStyle w:val="1111"/>
        <w:ind w:left="1134" w:hanging="567"/>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115C66E1" w14:textId="77777777" w:rsidR="005D5C13" w:rsidRDefault="005D5C13" w:rsidP="00F12FAB">
      <w:pPr>
        <w:pStyle w:val="11111"/>
        <w:ind w:left="1134" w:hanging="567"/>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20E3904B" w14:textId="77777777" w:rsidR="005D5C13" w:rsidRPr="00426CDE" w:rsidRDefault="005D5C13" w:rsidP="00F12FAB">
      <w:pPr>
        <w:pStyle w:val="11111"/>
        <w:ind w:left="1134" w:hanging="567"/>
        <w:rPr>
          <w:rtl/>
        </w:rPr>
      </w:pPr>
      <w:r w:rsidRPr="00554187">
        <w:rPr>
          <w:rtl/>
        </w:rPr>
        <w:lastRenderedPageBreak/>
        <w:t>מדווח לפקיד השומה על הכנסותיו ומדווח למנהל על עסקאות שמוטל עליהן מס לפי חוק מס ערף מוסף</w:t>
      </w:r>
      <w:r>
        <w:rPr>
          <w:rFonts w:hint="cs"/>
          <w:rtl/>
        </w:rPr>
        <w:t>.</w:t>
      </w:r>
    </w:p>
    <w:p w14:paraId="55235CD2" w14:textId="77777777" w:rsidR="005D5C13" w:rsidRPr="005F5446" w:rsidRDefault="005D5C13" w:rsidP="00F12FAB">
      <w:pPr>
        <w:pStyle w:val="1111"/>
        <w:ind w:left="1134" w:hanging="567"/>
        <w:rPr>
          <w:u w:val="single"/>
          <w:rtl/>
        </w:rPr>
      </w:pPr>
      <w:r w:rsidRPr="005F5446">
        <w:rPr>
          <w:rFonts w:hint="cs"/>
          <w:u w:val="single"/>
          <w:rtl/>
        </w:rPr>
        <w:t xml:space="preserve">לצורך הוכחת עמידה בתנאי סף זה על המציע אישור פקיד מורשה ולסמן </w:t>
      </w:r>
      <w:r w:rsidRPr="005F5446">
        <w:rPr>
          <w:rFonts w:hint="eastAsia"/>
          <w:b/>
          <w:bCs/>
          <w:u w:val="single"/>
          <w:rtl/>
        </w:rPr>
        <w:t>כנספח</w:t>
      </w:r>
      <w:r w:rsidRPr="005F5446">
        <w:rPr>
          <w:b/>
          <w:bCs/>
          <w:u w:val="single"/>
          <w:rtl/>
        </w:rPr>
        <w:t xml:space="preserve"> </w:t>
      </w:r>
      <w:bookmarkStart w:id="253" w:name="nispach3_1"/>
      <w:r w:rsidRPr="005F5446">
        <w:rPr>
          <w:b/>
          <w:bCs/>
          <w:u w:val="single"/>
          <w:rtl/>
        </w:rPr>
        <w:t>1</w:t>
      </w:r>
      <w:bookmarkEnd w:id="253"/>
    </w:p>
    <w:p w14:paraId="48ACBA62" w14:textId="77777777" w:rsidR="005D5C13" w:rsidRPr="00E3750B" w:rsidRDefault="005D5C13" w:rsidP="00F12FAB">
      <w:pPr>
        <w:pStyle w:val="1111"/>
        <w:ind w:left="1134" w:hanging="567"/>
        <w:rPr>
          <w:rtl/>
        </w:rPr>
      </w:pPr>
      <w:r w:rsidRPr="00E3750B">
        <w:rPr>
          <w:rFonts w:hint="cs"/>
          <w:b/>
          <w:bCs/>
          <w:rtl/>
        </w:rPr>
        <w:t>היעדר הרשעות</w:t>
      </w:r>
      <w:r>
        <w:rPr>
          <w:rFonts w:hint="cs"/>
          <w:rtl/>
        </w:rPr>
        <w:t xml:space="preserve"> </w:t>
      </w:r>
      <w:r>
        <w:rPr>
          <w:rtl/>
        </w:rPr>
        <w:t>–</w:t>
      </w:r>
      <w:r>
        <w:rPr>
          <w:rFonts w:hint="cs"/>
          <w:rtl/>
        </w:rPr>
        <w:t xml:space="preserve"> המציע מצהיר כי:</w:t>
      </w:r>
    </w:p>
    <w:p w14:paraId="25771021" w14:textId="77777777" w:rsidR="005D5C13" w:rsidRPr="00DE0651" w:rsidRDefault="005D5C13" w:rsidP="00F12FAB">
      <w:pPr>
        <w:pStyle w:val="11111"/>
        <w:ind w:left="1134" w:hanging="567"/>
      </w:pPr>
      <w:bookmarkStart w:id="254" w:name="hidden_SmiraOrNikayon"/>
      <w:r w:rsidRPr="00A92289">
        <w:rPr>
          <w:rFonts w:hint="eastAsia"/>
          <w:rtl/>
        </w:rPr>
        <w:t>המציע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63B28340" w14:textId="77777777" w:rsidR="005D5C13" w:rsidRPr="005F5446" w:rsidRDefault="005D5C13" w:rsidP="00F12FAB">
      <w:pPr>
        <w:pStyle w:val="1111"/>
        <w:ind w:left="1134" w:hanging="567"/>
        <w:rPr>
          <w:u w:val="single"/>
        </w:rPr>
      </w:pPr>
      <w:r w:rsidRPr="005F5446">
        <w:rPr>
          <w:rFonts w:hint="cs"/>
          <w:u w:val="single"/>
          <w:rtl/>
        </w:rPr>
        <w:t xml:space="preserve">לצורך הוכחת עמידה בתנאי סף זה על המציע לצרף את התצהיר המפורט </w:t>
      </w:r>
      <w:r w:rsidRPr="005F5446">
        <w:rPr>
          <w:rFonts w:hint="eastAsia"/>
          <w:b/>
          <w:bCs/>
          <w:u w:val="single"/>
          <w:rtl/>
        </w:rPr>
        <w:t>בנספח</w:t>
      </w:r>
      <w:r w:rsidRPr="005F5446">
        <w:rPr>
          <w:b/>
          <w:bCs/>
          <w:u w:val="single"/>
          <w:rtl/>
        </w:rPr>
        <w:t xml:space="preserve"> </w:t>
      </w:r>
      <w:bookmarkStart w:id="255" w:name="nispach4_1"/>
      <w:r w:rsidRPr="005F5446">
        <w:rPr>
          <w:b/>
          <w:bCs/>
          <w:u w:val="single"/>
          <w:rtl/>
        </w:rPr>
        <w:t>2</w:t>
      </w:r>
      <w:bookmarkEnd w:id="254"/>
      <w:bookmarkEnd w:id="255"/>
    </w:p>
    <w:p w14:paraId="5262101B" w14:textId="77777777" w:rsidR="005D5C13" w:rsidRPr="00DF5D14" w:rsidRDefault="005D5C13" w:rsidP="00F12FAB">
      <w:pPr>
        <w:pStyle w:val="1111"/>
        <w:ind w:left="1134" w:hanging="567"/>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 אחת מהאפשרויות)</w:t>
      </w:r>
    </w:p>
    <w:p w14:paraId="1710BE31" w14:textId="77777777" w:rsidR="005D5C13" w:rsidRPr="00DF5D14" w:rsidRDefault="005D5C13" w:rsidP="000D2A7B">
      <w:pPr>
        <w:numPr>
          <w:ilvl w:val="0"/>
          <w:numId w:val="59"/>
        </w:numPr>
        <w:tabs>
          <w:tab w:val="clear" w:pos="360"/>
          <w:tab w:val="left" w:pos="7854"/>
        </w:tabs>
        <w:spacing w:line="360" w:lineRule="auto"/>
        <w:ind w:left="1757"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785D243B" w14:textId="77777777" w:rsidR="005D5C13" w:rsidRPr="00DF5D14" w:rsidRDefault="005D5C13" w:rsidP="000D2A7B">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2843E1BF" w14:textId="77777777" w:rsidR="005D5C13" w:rsidRPr="00011FCE" w:rsidRDefault="005D5C13" w:rsidP="00F12FAB">
      <w:pPr>
        <w:pStyle w:val="11111"/>
        <w:ind w:left="1134" w:hanging="567"/>
      </w:pPr>
      <w:r w:rsidRPr="00011FCE">
        <w:rPr>
          <w:rtl/>
        </w:rPr>
        <w:t>במקרה שהוראות סעיף 9 לחוק שוויון זכויות לאנשים עם מוגבלות חלות על המציע</w:t>
      </w:r>
      <w:r w:rsidRPr="00011FCE">
        <w:rPr>
          <w:rFonts w:hint="cs"/>
          <w:rtl/>
        </w:rPr>
        <w:t>,</w:t>
      </w:r>
      <w:r w:rsidRPr="00011FCE">
        <w:rPr>
          <w:rtl/>
        </w:rPr>
        <w:t xml:space="preserve"> </w:t>
      </w:r>
      <w:r w:rsidRPr="00011FCE">
        <w:rPr>
          <w:rFonts w:hint="cs"/>
          <w:rtl/>
        </w:rPr>
        <w:t>יש</w:t>
      </w:r>
      <w:r w:rsidRPr="00011FCE">
        <w:rPr>
          <w:rtl/>
        </w:rPr>
        <w:t xml:space="preserve"> </w:t>
      </w:r>
      <w:r w:rsidRPr="00011FCE">
        <w:rPr>
          <w:rFonts w:hint="cs"/>
          <w:rtl/>
        </w:rPr>
        <w:t xml:space="preserve">לפרט את אופן עמידתו בדרישות החוק:   </w:t>
      </w:r>
    </w:p>
    <w:p w14:paraId="4F382F08" w14:textId="77777777" w:rsidR="005D5C13" w:rsidRPr="00011FCE" w:rsidRDefault="005D5C13" w:rsidP="002422CD">
      <w:pPr>
        <w:pStyle w:val="af4"/>
        <w:spacing w:line="360" w:lineRule="auto"/>
        <w:ind w:left="851" w:right="-181" w:firstLine="567"/>
        <w:jc w:val="both"/>
        <w:rPr>
          <w:rFonts w:ascii="David" w:hAnsi="David" w:cs="David"/>
        </w:rPr>
      </w:pPr>
      <w:r w:rsidRPr="00584A18">
        <w:rPr>
          <w:rFonts w:ascii="David" w:hAnsi="David" w:cs="David" w:hint="eastAsia"/>
          <w:u w:val="single"/>
          <w:rtl/>
        </w:rPr>
        <w:t>יש</w:t>
      </w:r>
      <w:r w:rsidRPr="00584A18">
        <w:rPr>
          <w:rFonts w:ascii="David" w:hAnsi="David" w:cs="David"/>
          <w:u w:val="single"/>
          <w:rtl/>
        </w:rPr>
        <w:t xml:space="preserve"> לסמן ב- </w:t>
      </w:r>
      <w:r w:rsidRPr="00584A18">
        <w:rPr>
          <w:rFonts w:ascii="David" w:hAnsi="David" w:cs="David"/>
          <w:u w:val="single"/>
        </w:rPr>
        <w:t>X</w:t>
      </w:r>
      <w:r w:rsidRPr="00584A18">
        <w:rPr>
          <w:rFonts w:ascii="David" w:hAnsi="David" w:cs="David"/>
          <w:u w:val="single"/>
          <w:rtl/>
        </w:rPr>
        <w:t xml:space="preserve"> את אחת מהאפשרויות:</w:t>
      </w:r>
    </w:p>
    <w:p w14:paraId="39712D28" w14:textId="77777777" w:rsidR="005D5C13" w:rsidRPr="00011FCE" w:rsidRDefault="005D5C13" w:rsidP="000D2A7B">
      <w:pPr>
        <w:numPr>
          <w:ilvl w:val="0"/>
          <w:numId w:val="59"/>
        </w:numPr>
        <w:tabs>
          <w:tab w:val="clear" w:pos="360"/>
          <w:tab w:val="num" w:pos="1080"/>
          <w:tab w:val="left" w:pos="7854"/>
        </w:tabs>
        <w:spacing w:line="360" w:lineRule="auto"/>
        <w:ind w:left="1759" w:hanging="425"/>
        <w:jc w:val="both"/>
        <w:rPr>
          <w:rFonts w:ascii="David" w:hAnsi="David" w:cs="David"/>
          <w:rtl/>
        </w:rPr>
      </w:pPr>
      <w:r w:rsidRPr="00011FCE">
        <w:rPr>
          <w:rFonts w:ascii="David" w:hAnsi="David" w:cs="David"/>
          <w:rtl/>
        </w:rPr>
        <w:t>המציע מעסיק פחות מ-100 עובדים.</w:t>
      </w:r>
    </w:p>
    <w:p w14:paraId="45DE3CE9" w14:textId="77777777" w:rsidR="005D5C13" w:rsidRPr="00011FCE" w:rsidRDefault="005D5C13" w:rsidP="000D2A7B">
      <w:pPr>
        <w:numPr>
          <w:ilvl w:val="0"/>
          <w:numId w:val="59"/>
        </w:numPr>
        <w:tabs>
          <w:tab w:val="clear" w:pos="360"/>
          <w:tab w:val="num" w:pos="1080"/>
          <w:tab w:val="left" w:pos="7854"/>
        </w:tabs>
        <w:spacing w:line="360" w:lineRule="auto"/>
        <w:ind w:left="1759" w:hanging="425"/>
        <w:jc w:val="both"/>
        <w:rPr>
          <w:rFonts w:ascii="David" w:hAnsi="David" w:cs="David"/>
        </w:rPr>
      </w:pPr>
      <w:r w:rsidRPr="00011FCE">
        <w:rPr>
          <w:rFonts w:ascii="David" w:hAnsi="David" w:cs="David"/>
          <w:rtl/>
        </w:rPr>
        <w:t>המציע מעסיק 100 עובדים או יותר.</w:t>
      </w:r>
    </w:p>
    <w:p w14:paraId="79D38744" w14:textId="77777777" w:rsidR="005D5C13" w:rsidRPr="00584A18" w:rsidRDefault="005D5C13" w:rsidP="00F12FAB">
      <w:pPr>
        <w:pStyle w:val="11111"/>
        <w:ind w:left="1134" w:hanging="567"/>
        <w:rPr>
          <w:rFonts w:ascii="David" w:hAnsi="David"/>
        </w:rPr>
      </w:pPr>
      <w:r w:rsidRPr="00584A18">
        <w:rPr>
          <w:rFonts w:ascii="David" w:hAnsi="David"/>
          <w:rtl/>
        </w:rPr>
        <w:t xml:space="preserve">במקרה שהמציע מעסיק 100 עובדים או יותר </w:t>
      </w:r>
      <w:r w:rsidRPr="00584A18">
        <w:rPr>
          <w:rFonts w:ascii="David" w:hAnsi="David"/>
          <w:u w:val="single"/>
          <w:rtl/>
        </w:rPr>
        <w:t xml:space="preserve">(יש לסמן ב- </w:t>
      </w:r>
      <w:r w:rsidRPr="00584A18">
        <w:rPr>
          <w:rFonts w:ascii="David" w:hAnsi="David"/>
          <w:u w:val="single"/>
        </w:rPr>
        <w:t>X</w:t>
      </w:r>
      <w:r w:rsidRPr="00584A18">
        <w:rPr>
          <w:rFonts w:ascii="David" w:hAnsi="David"/>
          <w:u w:val="single"/>
          <w:rtl/>
        </w:rPr>
        <w:t xml:space="preserve"> את אחת מהאפשרויות)</w:t>
      </w:r>
      <w:r w:rsidRPr="00584A18">
        <w:rPr>
          <w:rFonts w:ascii="David" w:hAnsi="David"/>
          <w:rtl/>
        </w:rPr>
        <w:t>:</w:t>
      </w:r>
    </w:p>
    <w:p w14:paraId="42F926A0" w14:textId="77777777" w:rsidR="005D5C13" w:rsidRPr="00011FCE" w:rsidRDefault="005D5C13" w:rsidP="000D2A7B">
      <w:pPr>
        <w:numPr>
          <w:ilvl w:val="0"/>
          <w:numId w:val="59"/>
        </w:numPr>
        <w:tabs>
          <w:tab w:val="clear" w:pos="360"/>
          <w:tab w:val="num" w:pos="1080"/>
          <w:tab w:val="left" w:pos="7854"/>
        </w:tabs>
        <w:spacing w:line="360" w:lineRule="auto"/>
        <w:ind w:left="1759" w:hanging="425"/>
        <w:jc w:val="both"/>
        <w:rPr>
          <w:rFonts w:ascii="David" w:hAnsi="David" w:cs="David"/>
          <w:rtl/>
        </w:rPr>
      </w:pPr>
      <w:r w:rsidRPr="00011FCE">
        <w:rPr>
          <w:rFonts w:ascii="David" w:hAnsi="David" w:cs="David"/>
          <w:rtl/>
        </w:rPr>
        <w:t>המציע מתחייב כי ככל שיזכה במכרז יפנה למנהל הכללי של משרד העבודה והרווחה והשירותים החברתיים לשם</w:t>
      </w:r>
      <w:r w:rsidRPr="00011FCE">
        <w:rPr>
          <w:rFonts w:ascii="David" w:hAnsi="David" w:cs="David"/>
        </w:rPr>
        <w:t xml:space="preserve"> </w:t>
      </w:r>
      <w:r w:rsidRPr="00011FCE">
        <w:rPr>
          <w:rFonts w:ascii="David" w:hAnsi="David" w:cs="David"/>
          <w:rtl/>
        </w:rPr>
        <w:t>בחינת</w:t>
      </w:r>
      <w:r w:rsidRPr="00011FCE">
        <w:rPr>
          <w:rFonts w:ascii="David" w:hAnsi="David" w:cs="David"/>
        </w:rPr>
        <w:t xml:space="preserve"> </w:t>
      </w:r>
      <w:r w:rsidRPr="00011FCE">
        <w:rPr>
          <w:rFonts w:ascii="David" w:hAnsi="David" w:cs="David"/>
          <w:rtl/>
        </w:rPr>
        <w:t>יישום</w:t>
      </w:r>
      <w:r w:rsidRPr="00011FCE">
        <w:rPr>
          <w:rFonts w:ascii="David" w:hAnsi="David" w:cs="David"/>
        </w:rPr>
        <w:t xml:space="preserve"> </w:t>
      </w:r>
      <w:r w:rsidRPr="00011FCE">
        <w:rPr>
          <w:rFonts w:ascii="David" w:hAnsi="David" w:cs="David"/>
          <w:rtl/>
        </w:rPr>
        <w:t>חובותיו</w:t>
      </w:r>
      <w:r w:rsidRPr="00011FCE">
        <w:rPr>
          <w:rFonts w:ascii="David" w:hAnsi="David" w:cs="David"/>
        </w:rPr>
        <w:t xml:space="preserve"> </w:t>
      </w:r>
      <w:r w:rsidRPr="00011FCE">
        <w:rPr>
          <w:rFonts w:ascii="David" w:hAnsi="David" w:cs="David"/>
          <w:rtl/>
        </w:rPr>
        <w:t>לפי</w:t>
      </w:r>
      <w:r w:rsidRPr="00011FCE">
        <w:rPr>
          <w:rFonts w:ascii="David" w:hAnsi="David" w:cs="David"/>
        </w:rPr>
        <w:t xml:space="preserve"> </w:t>
      </w:r>
      <w:r w:rsidRPr="00011FCE">
        <w:rPr>
          <w:rFonts w:ascii="David" w:hAnsi="David" w:cs="David"/>
          <w:rtl/>
        </w:rPr>
        <w:t>סעיף</w:t>
      </w:r>
      <w:r w:rsidRPr="00011FCE">
        <w:rPr>
          <w:rFonts w:ascii="David" w:hAnsi="David" w:cs="David"/>
        </w:rPr>
        <w:t xml:space="preserve"> 9 </w:t>
      </w:r>
      <w:r w:rsidRPr="00011FCE">
        <w:rPr>
          <w:rFonts w:ascii="David" w:hAnsi="David" w:cs="David"/>
          <w:rtl/>
        </w:rPr>
        <w:t>לחוק שוויון</w:t>
      </w:r>
      <w:r w:rsidRPr="00011FCE">
        <w:rPr>
          <w:rFonts w:ascii="David" w:hAnsi="David" w:cs="David"/>
        </w:rPr>
        <w:t xml:space="preserve"> </w:t>
      </w:r>
      <w:r w:rsidRPr="00011FCE">
        <w:rPr>
          <w:rFonts w:ascii="David" w:hAnsi="David" w:cs="David"/>
          <w:rtl/>
        </w:rPr>
        <w:t>זכויות לאנשים עם מוגבלות, ובמקרה</w:t>
      </w:r>
      <w:r w:rsidRPr="00011FCE">
        <w:rPr>
          <w:rFonts w:ascii="David" w:hAnsi="David" w:cs="David"/>
        </w:rPr>
        <w:t xml:space="preserve"> </w:t>
      </w:r>
      <w:r w:rsidRPr="00011FCE">
        <w:rPr>
          <w:rFonts w:ascii="David" w:hAnsi="David" w:cs="David"/>
          <w:rtl/>
        </w:rPr>
        <w:t>הצורך</w:t>
      </w:r>
      <w:r w:rsidRPr="00011FCE">
        <w:rPr>
          <w:rFonts w:ascii="David" w:hAnsi="David" w:cs="David"/>
        </w:rPr>
        <w:t>–</w:t>
      </w:r>
      <w:r w:rsidRPr="00011FCE">
        <w:rPr>
          <w:rFonts w:ascii="David" w:hAnsi="David" w:cs="David"/>
          <w:rtl/>
        </w:rPr>
        <w:t xml:space="preserve"> לשם</w:t>
      </w:r>
      <w:r w:rsidRPr="00011FCE">
        <w:rPr>
          <w:rFonts w:ascii="David" w:hAnsi="David" w:cs="David"/>
        </w:rPr>
        <w:t xml:space="preserve"> </w:t>
      </w:r>
      <w:r w:rsidRPr="00011FCE">
        <w:rPr>
          <w:rFonts w:ascii="David" w:hAnsi="David" w:cs="David"/>
          <w:rtl/>
        </w:rPr>
        <w:t>קבלת הנחיות</w:t>
      </w:r>
      <w:r w:rsidRPr="00011FCE">
        <w:rPr>
          <w:rFonts w:ascii="David" w:hAnsi="David" w:cs="David"/>
        </w:rPr>
        <w:t xml:space="preserve"> </w:t>
      </w:r>
      <w:r w:rsidRPr="00011FCE">
        <w:rPr>
          <w:rFonts w:ascii="David" w:hAnsi="David" w:cs="David"/>
          <w:rtl/>
        </w:rPr>
        <w:t>בקשר</w:t>
      </w:r>
      <w:r w:rsidRPr="00011FCE">
        <w:rPr>
          <w:rFonts w:ascii="David" w:hAnsi="David" w:cs="David"/>
        </w:rPr>
        <w:t xml:space="preserve"> </w:t>
      </w:r>
      <w:r w:rsidRPr="00011FCE">
        <w:rPr>
          <w:rFonts w:ascii="David" w:hAnsi="David" w:cs="David"/>
          <w:rtl/>
        </w:rPr>
        <w:t>ליישומן</w:t>
      </w:r>
      <w:r w:rsidRPr="00011FCE">
        <w:rPr>
          <w:rFonts w:ascii="David" w:hAnsi="David" w:cs="David"/>
        </w:rPr>
        <w:t>.</w:t>
      </w:r>
    </w:p>
    <w:p w14:paraId="6B4BA9C1" w14:textId="77777777" w:rsidR="005D5C13" w:rsidRPr="00011FCE" w:rsidRDefault="005D5C13" w:rsidP="000D2A7B">
      <w:pPr>
        <w:numPr>
          <w:ilvl w:val="0"/>
          <w:numId w:val="59"/>
        </w:numPr>
        <w:tabs>
          <w:tab w:val="clear" w:pos="360"/>
          <w:tab w:val="num" w:pos="1080"/>
          <w:tab w:val="left" w:pos="7854"/>
        </w:tabs>
        <w:spacing w:line="360" w:lineRule="auto"/>
        <w:ind w:left="1757" w:hanging="425"/>
        <w:jc w:val="both"/>
        <w:rPr>
          <w:rFonts w:ascii="David" w:hAnsi="David" w:cs="David"/>
        </w:rPr>
      </w:pPr>
      <w:r w:rsidRPr="00011FCE">
        <w:rPr>
          <w:rFonts w:ascii="David" w:hAnsi="David" w:cs="David"/>
          <w:rtl/>
        </w:rPr>
        <w:lastRenderedPageBreak/>
        <w:t xml:space="preserve">המציע </w:t>
      </w:r>
      <w:r w:rsidRPr="00011FCE">
        <w:rPr>
          <w:rFonts w:ascii="David" w:hAnsi="David" w:cs="David" w:hint="eastAsia"/>
          <w:rtl/>
        </w:rPr>
        <w:t>פנה</w:t>
      </w:r>
      <w:r w:rsidRPr="00011FCE">
        <w:rPr>
          <w:rFonts w:ascii="David" w:hAnsi="David" w:cs="David"/>
          <w:rtl/>
        </w:rPr>
        <w:t xml:space="preserve"> </w:t>
      </w:r>
      <w:r w:rsidRPr="00011FCE">
        <w:rPr>
          <w:rFonts w:ascii="David" w:hAnsi="David" w:cs="David" w:hint="eastAsia"/>
          <w:rtl/>
        </w:rPr>
        <w:t>בעבר</w:t>
      </w:r>
      <w:r w:rsidRPr="00011FCE">
        <w:rPr>
          <w:rFonts w:ascii="David" w:hAnsi="David" w:cs="David"/>
          <w:rtl/>
        </w:rPr>
        <w:t xml:space="preserve"> למנהל הכללי של משרד העבודה והרווחה והשירותים החברתיים לשם בחינת</w:t>
      </w:r>
      <w:r w:rsidRPr="00011FCE">
        <w:rPr>
          <w:rFonts w:ascii="David" w:hAnsi="David" w:cs="David"/>
        </w:rPr>
        <w:t xml:space="preserve"> </w:t>
      </w:r>
      <w:r w:rsidRPr="00011FCE">
        <w:rPr>
          <w:rFonts w:ascii="David" w:hAnsi="David" w:cs="David"/>
          <w:rtl/>
        </w:rPr>
        <w:t>יישום</w:t>
      </w:r>
      <w:r w:rsidRPr="00011FCE">
        <w:rPr>
          <w:rFonts w:ascii="David" w:hAnsi="David" w:cs="David"/>
        </w:rPr>
        <w:t xml:space="preserve"> </w:t>
      </w:r>
      <w:r w:rsidRPr="00011FCE">
        <w:rPr>
          <w:rFonts w:ascii="David" w:hAnsi="David" w:cs="David"/>
          <w:rtl/>
        </w:rPr>
        <w:t>חובותיו</w:t>
      </w:r>
      <w:r w:rsidRPr="00011FCE">
        <w:rPr>
          <w:rFonts w:ascii="David" w:hAnsi="David" w:cs="David"/>
        </w:rPr>
        <w:t xml:space="preserve"> </w:t>
      </w:r>
      <w:r w:rsidRPr="00011FCE">
        <w:rPr>
          <w:rFonts w:ascii="David" w:hAnsi="David" w:cs="David"/>
          <w:rtl/>
        </w:rPr>
        <w:t>לפי</w:t>
      </w:r>
      <w:r w:rsidRPr="00011FCE">
        <w:rPr>
          <w:rFonts w:ascii="David" w:hAnsi="David" w:cs="David"/>
        </w:rPr>
        <w:t xml:space="preserve"> </w:t>
      </w:r>
      <w:r w:rsidRPr="00011FCE">
        <w:rPr>
          <w:rFonts w:ascii="David" w:hAnsi="David" w:cs="David"/>
          <w:rtl/>
        </w:rPr>
        <w:t>סעיף</w:t>
      </w:r>
      <w:r w:rsidRPr="00011FCE">
        <w:rPr>
          <w:rFonts w:ascii="David" w:hAnsi="David" w:cs="David"/>
        </w:rPr>
        <w:t xml:space="preserve"> 9 </w:t>
      </w:r>
      <w:r w:rsidRPr="00011FCE">
        <w:rPr>
          <w:rFonts w:ascii="David" w:hAnsi="David" w:cs="David"/>
          <w:rtl/>
        </w:rPr>
        <w:t>לחוק שוויון</w:t>
      </w:r>
      <w:r w:rsidRPr="00011FCE">
        <w:rPr>
          <w:rFonts w:ascii="David" w:hAnsi="David" w:cs="David"/>
        </w:rPr>
        <w:t xml:space="preserve"> </w:t>
      </w:r>
      <w:r w:rsidRPr="00011FCE">
        <w:rPr>
          <w:rFonts w:ascii="David" w:hAnsi="David" w:cs="David"/>
          <w:rtl/>
        </w:rPr>
        <w:t>זכויות לאנשים עם מוגבלות, ואם קיבל הנחיות ליישום חובותיו פעל ליישומן.</w:t>
      </w:r>
    </w:p>
    <w:p w14:paraId="50BC44F4" w14:textId="77777777" w:rsidR="005D5C13" w:rsidRDefault="005D5C13" w:rsidP="005D5C13">
      <w:pPr>
        <w:spacing w:line="360" w:lineRule="auto"/>
        <w:ind w:right="-180"/>
        <w:rPr>
          <w:rFonts w:ascii="David" w:hAnsi="David" w:cs="David"/>
          <w:rtl/>
        </w:rPr>
      </w:pPr>
      <w:r>
        <w:rPr>
          <w:rFonts w:hint="cs"/>
          <w:rtl/>
        </w:rPr>
        <w:t xml:space="preserve">    </w:t>
      </w:r>
    </w:p>
    <w:p w14:paraId="61AE1796" w14:textId="77777777" w:rsidR="005D5C13" w:rsidRPr="002A3E64" w:rsidRDefault="005D5C13" w:rsidP="00B92242">
      <w:pPr>
        <w:pStyle w:val="11"/>
        <w:ind w:left="567" w:hanging="567"/>
        <w:rPr>
          <w:rtl/>
        </w:rPr>
      </w:pPr>
      <w:bookmarkStart w:id="256" w:name="_Toc43400630"/>
      <w:bookmarkStart w:id="257" w:name="_Toc44931941"/>
      <w:bookmarkStart w:id="258" w:name="_Toc44932028"/>
      <w:bookmarkStart w:id="259"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56"/>
      <w:bookmarkEnd w:id="257"/>
      <w:bookmarkEnd w:id="258"/>
      <w:bookmarkEnd w:id="259"/>
    </w:p>
    <w:p w14:paraId="6ECBB240" w14:textId="77777777" w:rsidR="005D5C13" w:rsidRPr="00235200" w:rsidRDefault="005D5C13" w:rsidP="000D2A7B">
      <w:pPr>
        <w:pStyle w:val="111"/>
        <w:ind w:left="851" w:hanging="567"/>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17823C83" w14:textId="77777777" w:rsidR="005D5C13" w:rsidRPr="00DF5D14" w:rsidRDefault="005D5C13" w:rsidP="00F12FAB">
      <w:pPr>
        <w:pStyle w:val="111"/>
        <w:ind w:left="851" w:hanging="567"/>
      </w:pPr>
      <w:r>
        <w:rPr>
          <w:rFonts w:hint="cs"/>
          <w:rtl/>
        </w:rPr>
        <w:t xml:space="preserve">המציע יפרט </w:t>
      </w:r>
      <w:r w:rsidRPr="00DF5D14">
        <w:rPr>
          <w:rFonts w:hint="cs"/>
          <w:rtl/>
        </w:rPr>
        <w:t>את אופן עמידתו בתנאי סף המקצועיים, בהתאם למפורט להלן:</w:t>
      </w:r>
    </w:p>
    <w:p w14:paraId="7A58196B" w14:textId="77777777" w:rsidR="005D5C13" w:rsidRPr="001F487B" w:rsidRDefault="005D5C13" w:rsidP="0045031E">
      <w:pPr>
        <w:pStyle w:val="1111"/>
        <w:ind w:left="1134" w:hanging="567"/>
        <w:rPr>
          <w:bCs/>
          <w:rtl/>
        </w:rPr>
      </w:pPr>
      <w:bookmarkStart w:id="260" w:name="SugTnMt1"/>
      <w:bookmarkStart w:id="261" w:name="show_mttzevettnay1_1"/>
      <w:bookmarkEnd w:id="260"/>
      <w:r w:rsidRPr="00542D8C">
        <w:rPr>
          <w:bCs/>
          <w:rtl/>
        </w:rPr>
        <w:t xml:space="preserve"> </w:t>
      </w:r>
      <w:bookmarkStart w:id="262" w:name="TiurTnMt1_1"/>
      <w:r w:rsidRPr="00542D8C">
        <w:rPr>
          <w:rFonts w:hint="cs"/>
          <w:rtl/>
        </w:rPr>
        <w:t>למציע ניסיון מקצועי מוכח בשנתיים הקודמות לפרסום המכרז</w:t>
      </w:r>
      <w:r>
        <w:rPr>
          <w:rFonts w:hint="cs"/>
          <w:rtl/>
        </w:rPr>
        <w:t>:</w:t>
      </w:r>
    </w:p>
    <w:p w14:paraId="20D4280B" w14:textId="77777777" w:rsidR="005D5C13" w:rsidRDefault="005D5C13" w:rsidP="000D2A7B">
      <w:pPr>
        <w:pStyle w:val="1111"/>
        <w:numPr>
          <w:ilvl w:val="0"/>
          <w:numId w:val="94"/>
        </w:numPr>
        <w:ind w:left="1418" w:hanging="567"/>
      </w:pPr>
      <w:r>
        <w:rPr>
          <w:rFonts w:hint="cs"/>
          <w:rtl/>
        </w:rPr>
        <w:t xml:space="preserve">במתן טיפול נפשי בהיקף של לפחות 200 מטופלים קשישים או </w:t>
      </w:r>
      <w:r w:rsidRPr="00542D8C">
        <w:rPr>
          <w:rFonts w:hint="cs"/>
          <w:rtl/>
        </w:rPr>
        <w:t>ניצולי שואה</w:t>
      </w:r>
      <w:r>
        <w:rPr>
          <w:rFonts w:hint="cs"/>
          <w:rtl/>
        </w:rPr>
        <w:t>, בכל שנה.</w:t>
      </w:r>
    </w:p>
    <w:p w14:paraId="0610DF61" w14:textId="77777777" w:rsidR="005D5C13" w:rsidRPr="00584A18" w:rsidRDefault="00AF4C5A" w:rsidP="00F12FAB">
      <w:pPr>
        <w:pStyle w:val="1111"/>
        <w:numPr>
          <w:ilvl w:val="0"/>
          <w:numId w:val="0"/>
        </w:numPr>
        <w:spacing w:before="0" w:line="240" w:lineRule="auto"/>
        <w:ind w:left="1757" w:hanging="425"/>
        <w:rPr>
          <w:b/>
          <w:bCs/>
          <w:rtl/>
        </w:rPr>
      </w:pPr>
      <w:r>
        <w:rPr>
          <w:rtl/>
        </w:rPr>
        <w:tab/>
      </w:r>
      <w:r>
        <w:rPr>
          <w:rtl/>
        </w:rPr>
        <w:tab/>
      </w:r>
      <w:r w:rsidR="005D5C13" w:rsidRPr="00584A18">
        <w:rPr>
          <w:rFonts w:hint="eastAsia"/>
          <w:b/>
          <w:bCs/>
          <w:rtl/>
        </w:rPr>
        <w:t>בשנה</w:t>
      </w:r>
      <w:r w:rsidR="005D5C13" w:rsidRPr="00584A18">
        <w:rPr>
          <w:b/>
          <w:bCs/>
          <w:rtl/>
        </w:rPr>
        <w:t xml:space="preserve"> </w:t>
      </w:r>
      <w:r w:rsidR="005D5C13" w:rsidRPr="00584A18">
        <w:rPr>
          <w:rFonts w:hint="eastAsia"/>
          <w:b/>
          <w:bCs/>
          <w:rtl/>
        </w:rPr>
        <w:t>שקדמה</w:t>
      </w:r>
      <w:r w:rsidR="005D5C13" w:rsidRPr="00584A18">
        <w:rPr>
          <w:b/>
          <w:bCs/>
          <w:rtl/>
        </w:rPr>
        <w:t xml:space="preserve"> </w:t>
      </w:r>
      <w:r w:rsidR="005D5C13" w:rsidRPr="00584A18">
        <w:rPr>
          <w:rFonts w:hint="eastAsia"/>
          <w:b/>
          <w:bCs/>
          <w:rtl/>
        </w:rPr>
        <w:t>לפרסום</w:t>
      </w:r>
      <w:r w:rsidR="005D5C13" w:rsidRPr="00584A18">
        <w:rPr>
          <w:b/>
          <w:bCs/>
          <w:rtl/>
        </w:rPr>
        <w:t xml:space="preserve"> </w:t>
      </w:r>
      <w:r w:rsidR="005D5C13" w:rsidRPr="00584A18">
        <w:rPr>
          <w:rFonts w:hint="eastAsia"/>
          <w:b/>
          <w:bCs/>
          <w:rtl/>
        </w:rPr>
        <w:t>המכרז</w:t>
      </w:r>
      <w:r w:rsidR="005D5C13" w:rsidRPr="00584A18">
        <w:rPr>
          <w:b/>
          <w:bCs/>
          <w:rtl/>
        </w:rPr>
        <w:t xml:space="preserve"> </w:t>
      </w:r>
      <w:r w:rsidR="005D5C13" w:rsidRPr="00584A18">
        <w:rPr>
          <w:rFonts w:hint="eastAsia"/>
          <w:b/>
          <w:bCs/>
          <w:rtl/>
        </w:rPr>
        <w:t>המציע</w:t>
      </w:r>
      <w:r w:rsidR="005D5C13" w:rsidRPr="00584A18">
        <w:rPr>
          <w:b/>
          <w:bCs/>
          <w:rtl/>
        </w:rPr>
        <w:t xml:space="preserve"> </w:t>
      </w:r>
      <w:r w:rsidR="005D5C13" w:rsidRPr="00584A18">
        <w:rPr>
          <w:rFonts w:hint="eastAsia"/>
          <w:b/>
          <w:bCs/>
          <w:rtl/>
        </w:rPr>
        <w:t>טיפל</w:t>
      </w:r>
      <w:r w:rsidR="005D5C13" w:rsidRPr="00584A18">
        <w:rPr>
          <w:b/>
          <w:bCs/>
          <w:rtl/>
        </w:rPr>
        <w:t xml:space="preserve"> </w:t>
      </w:r>
      <w:r w:rsidR="005D5C13" w:rsidRPr="00584A18">
        <w:rPr>
          <w:rFonts w:hint="eastAsia"/>
          <w:b/>
          <w:bCs/>
          <w:rtl/>
        </w:rPr>
        <w:t>ב</w:t>
      </w:r>
      <w:r w:rsidR="005D5C13" w:rsidRPr="00584A18">
        <w:rPr>
          <w:b/>
          <w:bCs/>
          <w:rtl/>
        </w:rPr>
        <w:t xml:space="preserve">- ______ </w:t>
      </w:r>
      <w:r w:rsidR="005D5C13" w:rsidRPr="00584A18">
        <w:rPr>
          <w:rFonts w:hint="eastAsia"/>
          <w:b/>
          <w:bCs/>
          <w:rtl/>
        </w:rPr>
        <w:t>מטופלים</w:t>
      </w:r>
      <w:r w:rsidR="005D5C13" w:rsidRPr="00584A18">
        <w:rPr>
          <w:b/>
          <w:bCs/>
          <w:rtl/>
        </w:rPr>
        <w:t>.</w:t>
      </w:r>
    </w:p>
    <w:p w14:paraId="50563440" w14:textId="77777777" w:rsidR="005D5C13" w:rsidRPr="00584A18" w:rsidRDefault="00AF4C5A" w:rsidP="002422CD">
      <w:pPr>
        <w:pStyle w:val="1111"/>
        <w:numPr>
          <w:ilvl w:val="0"/>
          <w:numId w:val="0"/>
        </w:numPr>
        <w:spacing w:before="0" w:after="120" w:line="240" w:lineRule="auto"/>
        <w:ind w:left="1757" w:hanging="425"/>
        <w:rPr>
          <w:b/>
          <w:bCs/>
          <w:rtl/>
        </w:rPr>
      </w:pPr>
      <w:r w:rsidRPr="00584A18">
        <w:rPr>
          <w:b/>
          <w:bCs/>
          <w:rtl/>
        </w:rPr>
        <w:tab/>
      </w:r>
      <w:r w:rsidRPr="00584A18">
        <w:rPr>
          <w:b/>
          <w:bCs/>
          <w:rtl/>
        </w:rPr>
        <w:tab/>
      </w:r>
      <w:r w:rsidRPr="00584A18">
        <w:rPr>
          <w:rFonts w:hint="eastAsia"/>
          <w:b/>
          <w:bCs/>
          <w:rtl/>
        </w:rPr>
        <w:t>ב</w:t>
      </w:r>
      <w:r w:rsidR="005D5C13" w:rsidRPr="00584A18">
        <w:rPr>
          <w:rFonts w:hint="eastAsia"/>
          <w:b/>
          <w:bCs/>
          <w:rtl/>
        </w:rPr>
        <w:t>שנה</w:t>
      </w:r>
      <w:r w:rsidR="005D5C13" w:rsidRPr="00584A18">
        <w:rPr>
          <w:b/>
          <w:bCs/>
          <w:rtl/>
        </w:rPr>
        <w:t xml:space="preserve"> </w:t>
      </w:r>
      <w:r w:rsidR="005D5C13" w:rsidRPr="00584A18">
        <w:rPr>
          <w:rFonts w:hint="eastAsia"/>
          <w:b/>
          <w:bCs/>
          <w:rtl/>
        </w:rPr>
        <w:t>שקדמה</w:t>
      </w:r>
      <w:r w:rsidR="005D5C13" w:rsidRPr="00584A18">
        <w:rPr>
          <w:b/>
          <w:bCs/>
          <w:rtl/>
        </w:rPr>
        <w:t xml:space="preserve"> </w:t>
      </w:r>
      <w:r w:rsidR="005D5C13" w:rsidRPr="00584A18">
        <w:rPr>
          <w:rFonts w:hint="eastAsia"/>
          <w:b/>
          <w:bCs/>
          <w:rtl/>
        </w:rPr>
        <w:t>לה</w:t>
      </w:r>
      <w:r w:rsidR="005D5C13" w:rsidRPr="00584A18">
        <w:rPr>
          <w:b/>
          <w:bCs/>
          <w:rtl/>
        </w:rPr>
        <w:t xml:space="preserve"> </w:t>
      </w:r>
      <w:r w:rsidR="005D5C13" w:rsidRPr="00584A18">
        <w:rPr>
          <w:rFonts w:hint="eastAsia"/>
          <w:b/>
          <w:bCs/>
          <w:rtl/>
        </w:rPr>
        <w:t>המציע</w:t>
      </w:r>
      <w:r w:rsidR="005D5C13" w:rsidRPr="00584A18">
        <w:rPr>
          <w:b/>
          <w:bCs/>
          <w:rtl/>
        </w:rPr>
        <w:t xml:space="preserve"> </w:t>
      </w:r>
      <w:r w:rsidR="005D5C13" w:rsidRPr="00584A18">
        <w:rPr>
          <w:rFonts w:hint="eastAsia"/>
          <w:b/>
          <w:bCs/>
          <w:rtl/>
        </w:rPr>
        <w:t>טיפל</w:t>
      </w:r>
      <w:r w:rsidR="005D5C13" w:rsidRPr="00584A18">
        <w:rPr>
          <w:b/>
          <w:bCs/>
          <w:rtl/>
        </w:rPr>
        <w:t xml:space="preserve"> </w:t>
      </w:r>
      <w:r w:rsidR="005D5C13" w:rsidRPr="00584A18">
        <w:rPr>
          <w:rFonts w:hint="eastAsia"/>
          <w:b/>
          <w:bCs/>
          <w:rtl/>
        </w:rPr>
        <w:t>ב</w:t>
      </w:r>
      <w:r w:rsidR="005D5C13" w:rsidRPr="00584A18">
        <w:rPr>
          <w:b/>
          <w:bCs/>
          <w:rtl/>
        </w:rPr>
        <w:t xml:space="preserve">- ______ </w:t>
      </w:r>
      <w:r w:rsidR="005D5C13" w:rsidRPr="00584A18">
        <w:rPr>
          <w:rFonts w:hint="eastAsia"/>
          <w:b/>
          <w:bCs/>
          <w:rtl/>
        </w:rPr>
        <w:t>מטופלים</w:t>
      </w:r>
      <w:r w:rsidR="005D5C13" w:rsidRPr="00584A18">
        <w:rPr>
          <w:b/>
          <w:bCs/>
          <w:rtl/>
        </w:rPr>
        <w:t>.</w:t>
      </w:r>
    </w:p>
    <w:p w14:paraId="161F54F1" w14:textId="77777777" w:rsidR="005D5C13" w:rsidRPr="00584A18" w:rsidRDefault="005D5C13" w:rsidP="00201CD5">
      <w:pPr>
        <w:pStyle w:val="1111"/>
        <w:numPr>
          <w:ilvl w:val="0"/>
          <w:numId w:val="0"/>
        </w:numPr>
        <w:spacing w:before="0" w:after="0" w:line="240" w:lineRule="auto"/>
        <w:ind w:left="1757" w:hanging="425"/>
        <w:rPr>
          <w:b/>
          <w:bCs/>
          <w:rtl/>
        </w:rPr>
      </w:pPr>
    </w:p>
    <w:p w14:paraId="4B0A6549" w14:textId="77777777" w:rsidR="005D5C13" w:rsidRDefault="005D5C13" w:rsidP="000D2A7B">
      <w:pPr>
        <w:pStyle w:val="1111"/>
        <w:numPr>
          <w:ilvl w:val="0"/>
          <w:numId w:val="94"/>
        </w:numPr>
        <w:ind w:left="1418" w:hanging="567"/>
        <w:rPr>
          <w:rtl/>
        </w:rPr>
      </w:pPr>
      <w:r w:rsidRPr="00542D8C">
        <w:rPr>
          <w:rFonts w:hint="cs"/>
          <w:rtl/>
        </w:rPr>
        <w:t xml:space="preserve">בהעסקת צוות מטפלים בהיקף של 30 מטפלים לפחות בכל שנה, כאשר מתוכם 20 מטפלים לפחות הועסקו על ידו כמטפלים שכירים, בכל שנה. </w:t>
      </w:r>
    </w:p>
    <w:p w14:paraId="68DC8326" w14:textId="77777777" w:rsidR="00AF4C5A" w:rsidRPr="00584A18" w:rsidRDefault="008148BD" w:rsidP="008148BD">
      <w:pPr>
        <w:pStyle w:val="1111"/>
        <w:numPr>
          <w:ilvl w:val="0"/>
          <w:numId w:val="0"/>
        </w:numPr>
        <w:spacing w:before="0" w:line="240" w:lineRule="auto"/>
        <w:ind w:left="1757" w:hanging="425"/>
        <w:rPr>
          <w:b/>
          <w:bCs/>
          <w:rtl/>
        </w:rPr>
      </w:pPr>
      <w:r>
        <w:rPr>
          <w:b/>
          <w:bCs/>
          <w:rtl/>
        </w:rPr>
        <w:tab/>
      </w:r>
      <w:r>
        <w:rPr>
          <w:b/>
          <w:bCs/>
          <w:rtl/>
        </w:rPr>
        <w:tab/>
      </w:r>
      <w:r w:rsidR="00AF4C5A" w:rsidRPr="00584A18">
        <w:rPr>
          <w:rFonts w:hint="eastAsia"/>
          <w:b/>
          <w:bCs/>
          <w:rtl/>
        </w:rPr>
        <w:t>בשנה</w:t>
      </w:r>
      <w:r w:rsidR="00AF4C5A" w:rsidRPr="00584A18">
        <w:rPr>
          <w:b/>
          <w:bCs/>
          <w:rtl/>
        </w:rPr>
        <w:t xml:space="preserve"> שקדמה לפרסום המכרז המציע </w:t>
      </w:r>
      <w:r w:rsidR="00AF4C5A" w:rsidRPr="00584A18">
        <w:rPr>
          <w:rFonts w:hint="eastAsia"/>
          <w:b/>
          <w:bCs/>
          <w:rtl/>
        </w:rPr>
        <w:t>העסיק</w:t>
      </w:r>
      <w:r w:rsidR="00AF4C5A" w:rsidRPr="00584A18">
        <w:rPr>
          <w:b/>
          <w:bCs/>
          <w:rtl/>
        </w:rPr>
        <w:t xml:space="preserve"> ______ מטפלים, </w:t>
      </w:r>
      <w:r w:rsidR="00AF4C5A" w:rsidRPr="00584A18">
        <w:rPr>
          <w:rFonts w:hint="eastAsia"/>
          <w:b/>
          <w:bCs/>
          <w:rtl/>
        </w:rPr>
        <w:t>ומתוכם</w:t>
      </w:r>
      <w:r w:rsidR="00AF4C5A" w:rsidRPr="00584A18">
        <w:rPr>
          <w:b/>
          <w:bCs/>
          <w:rtl/>
        </w:rPr>
        <w:t xml:space="preserve"> </w:t>
      </w:r>
      <w:r w:rsidR="006C6749">
        <w:rPr>
          <w:rFonts w:hint="cs"/>
          <w:b/>
          <w:bCs/>
          <w:rtl/>
        </w:rPr>
        <w:t>_________</w:t>
      </w:r>
      <w:r w:rsidR="00AF4C5A" w:rsidRPr="00584A18">
        <w:rPr>
          <w:b/>
          <w:bCs/>
          <w:rtl/>
        </w:rPr>
        <w:t xml:space="preserve"> </w:t>
      </w:r>
      <w:r w:rsidR="00AF4C5A" w:rsidRPr="00584A18">
        <w:rPr>
          <w:rFonts w:hint="eastAsia"/>
          <w:b/>
          <w:bCs/>
          <w:rtl/>
        </w:rPr>
        <w:t>שכירים</w:t>
      </w:r>
      <w:r w:rsidR="00AF4C5A" w:rsidRPr="00584A18">
        <w:rPr>
          <w:b/>
          <w:bCs/>
          <w:rtl/>
        </w:rPr>
        <w:t>.</w:t>
      </w:r>
    </w:p>
    <w:p w14:paraId="6EA03CA4" w14:textId="77777777" w:rsidR="00AF4C5A" w:rsidRPr="00584A18" w:rsidRDefault="00AF4C5A" w:rsidP="008148BD">
      <w:pPr>
        <w:pStyle w:val="1111"/>
        <w:numPr>
          <w:ilvl w:val="0"/>
          <w:numId w:val="0"/>
        </w:numPr>
        <w:spacing w:before="0" w:line="240" w:lineRule="auto"/>
        <w:ind w:left="1757" w:hanging="425"/>
        <w:rPr>
          <w:b/>
          <w:bCs/>
          <w:rtl/>
        </w:rPr>
      </w:pPr>
      <w:r w:rsidRPr="00584A18">
        <w:rPr>
          <w:b/>
          <w:bCs/>
          <w:rtl/>
        </w:rPr>
        <w:tab/>
      </w:r>
      <w:r w:rsidRPr="00584A18">
        <w:rPr>
          <w:b/>
          <w:bCs/>
          <w:rtl/>
        </w:rPr>
        <w:tab/>
      </w:r>
      <w:r w:rsidRPr="00584A18">
        <w:rPr>
          <w:rFonts w:hint="eastAsia"/>
          <w:b/>
          <w:bCs/>
          <w:rtl/>
        </w:rPr>
        <w:t>בשנה</w:t>
      </w:r>
      <w:r w:rsidRPr="00584A18">
        <w:rPr>
          <w:b/>
          <w:bCs/>
          <w:rtl/>
        </w:rPr>
        <w:t xml:space="preserve"> שקדמה לה המציע </w:t>
      </w:r>
      <w:r w:rsidRPr="00584A18">
        <w:rPr>
          <w:rFonts w:hint="eastAsia"/>
          <w:b/>
          <w:bCs/>
          <w:rtl/>
        </w:rPr>
        <w:t>העסיק</w:t>
      </w:r>
      <w:r w:rsidRPr="00584A18">
        <w:rPr>
          <w:b/>
          <w:bCs/>
          <w:rtl/>
        </w:rPr>
        <w:t xml:space="preserve"> ______ מטפלים ומתוכם ______ מטפלים שכירים.</w:t>
      </w:r>
    </w:p>
    <w:p w14:paraId="144358BD" w14:textId="77777777" w:rsidR="008148BD" w:rsidRDefault="008148BD" w:rsidP="00201CD5">
      <w:pPr>
        <w:pStyle w:val="1111"/>
        <w:numPr>
          <w:ilvl w:val="0"/>
          <w:numId w:val="0"/>
        </w:numPr>
        <w:spacing w:before="0" w:after="0" w:line="240" w:lineRule="auto"/>
        <w:ind w:left="1701"/>
      </w:pPr>
    </w:p>
    <w:p w14:paraId="76B0198E" w14:textId="77777777" w:rsidR="005D5C13" w:rsidRDefault="005D5C13" w:rsidP="000D2A7B">
      <w:pPr>
        <w:pStyle w:val="1111"/>
        <w:numPr>
          <w:ilvl w:val="0"/>
          <w:numId w:val="94"/>
        </w:numPr>
        <w:ind w:left="1418" w:hanging="567"/>
        <w:rPr>
          <w:rtl/>
        </w:rPr>
      </w:pPr>
      <w:r w:rsidRPr="00542D8C">
        <w:rPr>
          <w:rFonts w:hint="cs"/>
          <w:rtl/>
        </w:rPr>
        <w:t xml:space="preserve">בניהול תיקים רפואיים ומעקב על הטיפול, תוך תיעוד של פגישותיו עם מטופלים בתיק הרפואי (רישום אודות תוכן הפגישה ומצבו של המטופל כמקובל במערכת הבריאות) סמוך לפגישה, באמצעות מערכת ממחושבת לניהול תיקים רפואיים (מסוג </w:t>
      </w:r>
      <w:r w:rsidRPr="00542D8C">
        <w:rPr>
          <w:rFonts w:hint="cs"/>
        </w:rPr>
        <w:t>CRM</w:t>
      </w:r>
      <w:r w:rsidRPr="00542D8C">
        <w:rPr>
          <w:rFonts w:hint="cs"/>
          <w:rtl/>
        </w:rPr>
        <w:t xml:space="preserve"> ).</w:t>
      </w:r>
    </w:p>
    <w:p w14:paraId="5CD1670D" w14:textId="77777777" w:rsidR="00433749" w:rsidRDefault="00857043" w:rsidP="00F12FAB">
      <w:pPr>
        <w:pStyle w:val="1fc"/>
        <w:ind w:left="1418"/>
        <w:rPr>
          <w:b w:val="0"/>
          <w:bCs/>
          <w:rtl/>
        </w:rPr>
      </w:pPr>
      <w:r w:rsidRPr="00584A18">
        <w:rPr>
          <w:rFonts w:hint="eastAsia"/>
          <w:b w:val="0"/>
          <w:bCs/>
          <w:rtl/>
        </w:rPr>
        <w:t>בש</w:t>
      </w:r>
      <w:r w:rsidR="005D5C13" w:rsidRPr="00584A18">
        <w:rPr>
          <w:rFonts w:hint="eastAsia"/>
          <w:b w:val="0"/>
          <w:bCs/>
          <w:rtl/>
        </w:rPr>
        <w:t>נתיים</w:t>
      </w:r>
      <w:r w:rsidR="005D5C13" w:rsidRPr="00584A18">
        <w:rPr>
          <w:b w:val="0"/>
          <w:bCs/>
          <w:rtl/>
        </w:rPr>
        <w:t xml:space="preserve"> שקדמו לפרסום המכרז המציע החזיק והשתמש </w:t>
      </w:r>
      <w:r w:rsidR="005D5C13" w:rsidRPr="007075A4">
        <w:rPr>
          <w:rFonts w:hint="eastAsia"/>
          <w:b w:val="0"/>
          <w:bCs/>
          <w:rtl/>
        </w:rPr>
        <w:t>בתוכנות</w:t>
      </w:r>
      <w:r w:rsidR="005D5C13" w:rsidRPr="007075A4">
        <w:rPr>
          <w:b w:val="0"/>
          <w:bCs/>
          <w:rtl/>
        </w:rPr>
        <w:t xml:space="preserve"> </w:t>
      </w:r>
      <w:r w:rsidR="005D5C13" w:rsidRPr="007075A4">
        <w:rPr>
          <w:rFonts w:hint="eastAsia"/>
          <w:b w:val="0"/>
          <w:bCs/>
          <w:rtl/>
        </w:rPr>
        <w:t>הבאות</w:t>
      </w:r>
      <w:r w:rsidR="005D5C13" w:rsidRPr="00584A18">
        <w:rPr>
          <w:b w:val="0"/>
          <w:bCs/>
          <w:rtl/>
        </w:rPr>
        <w:t xml:space="preserve"> לצורך ניהול התיקים הרפואיים ומעקב על הטיפול, כנדרש במכרז ובמפרט (ניתן להוסיף כל מסמך רלוונטי):</w:t>
      </w:r>
    </w:p>
    <w:p w14:paraId="686B5156" w14:textId="77777777" w:rsidR="00857043" w:rsidRDefault="00857043" w:rsidP="00584A18">
      <w:pPr>
        <w:pStyle w:val="1fc"/>
        <w:rPr>
          <w:b w:val="0"/>
          <w:bCs/>
          <w:rtl/>
        </w:rPr>
      </w:pPr>
    </w:p>
    <w:p w14:paraId="781C347E" w14:textId="77777777" w:rsidR="001A1DE4" w:rsidRPr="00584A18" w:rsidRDefault="001A1DE4" w:rsidP="00584A18">
      <w:pPr>
        <w:pStyle w:val="1fc"/>
        <w:rPr>
          <w:b w:val="0"/>
          <w:bCs/>
          <w:rtl/>
        </w:rPr>
      </w:pPr>
    </w:p>
    <w:tbl>
      <w:tblPr>
        <w:tblStyle w:val="affff4"/>
        <w:bidiVisual/>
        <w:tblW w:w="7927" w:type="dxa"/>
        <w:tblInd w:w="2490" w:type="dxa"/>
        <w:tblLook w:val="04A0" w:firstRow="1" w:lastRow="0" w:firstColumn="1" w:lastColumn="0" w:noHBand="0" w:noVBand="1"/>
      </w:tblPr>
      <w:tblGrid>
        <w:gridCol w:w="1508"/>
        <w:gridCol w:w="1605"/>
        <w:gridCol w:w="1604"/>
        <w:gridCol w:w="1605"/>
        <w:gridCol w:w="1605"/>
      </w:tblGrid>
      <w:tr w:rsidR="00857043" w14:paraId="3FDEB157" w14:textId="77777777" w:rsidTr="008148BD">
        <w:trPr>
          <w:trHeight w:val="472"/>
        </w:trPr>
        <w:tc>
          <w:tcPr>
            <w:tcW w:w="1508" w:type="dxa"/>
          </w:tcPr>
          <w:p w14:paraId="6D16C752" w14:textId="77777777" w:rsidR="00857043" w:rsidRPr="00857043" w:rsidRDefault="007A4841" w:rsidP="00F12FAB">
            <w:pPr>
              <w:pStyle w:val="1fc"/>
              <w:spacing w:line="240" w:lineRule="auto"/>
              <w:ind w:left="0"/>
              <w:jc w:val="center"/>
              <w:rPr>
                <w:b w:val="0"/>
                <w:bCs/>
                <w:rtl/>
              </w:rPr>
            </w:pPr>
            <w:r>
              <w:rPr>
                <w:rFonts w:hint="cs"/>
                <w:b w:val="0"/>
                <w:bCs/>
                <w:rtl/>
              </w:rPr>
              <w:lastRenderedPageBreak/>
              <w:t>מס'</w:t>
            </w:r>
          </w:p>
        </w:tc>
        <w:tc>
          <w:tcPr>
            <w:tcW w:w="1605" w:type="dxa"/>
          </w:tcPr>
          <w:p w14:paraId="1DE9973E" w14:textId="77777777" w:rsidR="00857043" w:rsidRPr="00584A18" w:rsidRDefault="00857043" w:rsidP="00F12FAB">
            <w:pPr>
              <w:pStyle w:val="1fc"/>
              <w:spacing w:line="240" w:lineRule="auto"/>
              <w:ind w:left="0"/>
              <w:jc w:val="center"/>
              <w:rPr>
                <w:b w:val="0"/>
                <w:bCs/>
                <w:rtl/>
              </w:rPr>
            </w:pPr>
            <w:r w:rsidRPr="00584A18">
              <w:rPr>
                <w:rFonts w:hint="eastAsia"/>
                <w:b w:val="0"/>
                <w:bCs/>
                <w:rtl/>
              </w:rPr>
              <w:t>שם</w:t>
            </w:r>
            <w:r w:rsidRPr="00584A18">
              <w:rPr>
                <w:b w:val="0"/>
                <w:bCs/>
                <w:rtl/>
              </w:rPr>
              <w:t xml:space="preserve"> </w:t>
            </w:r>
            <w:r w:rsidRPr="00584A18">
              <w:rPr>
                <w:rFonts w:hint="eastAsia"/>
                <w:b w:val="0"/>
                <w:bCs/>
                <w:rtl/>
              </w:rPr>
              <w:t>התוכנה</w:t>
            </w:r>
          </w:p>
        </w:tc>
        <w:tc>
          <w:tcPr>
            <w:tcW w:w="1604" w:type="dxa"/>
          </w:tcPr>
          <w:p w14:paraId="255BE224" w14:textId="77777777" w:rsidR="00857043" w:rsidRPr="00584A18" w:rsidRDefault="00857043" w:rsidP="00F12FAB">
            <w:pPr>
              <w:pStyle w:val="1fc"/>
              <w:spacing w:line="240" w:lineRule="auto"/>
              <w:ind w:left="0"/>
              <w:jc w:val="center"/>
              <w:rPr>
                <w:b w:val="0"/>
                <w:bCs/>
                <w:rtl/>
              </w:rPr>
            </w:pPr>
            <w:r w:rsidRPr="00584A18">
              <w:rPr>
                <w:rFonts w:hint="eastAsia"/>
                <w:b w:val="0"/>
                <w:bCs/>
                <w:rtl/>
              </w:rPr>
              <w:t>גרסה</w:t>
            </w:r>
            <w:r w:rsidRPr="00584A18">
              <w:rPr>
                <w:b w:val="0"/>
                <w:bCs/>
                <w:rtl/>
              </w:rPr>
              <w:t>/שנה</w:t>
            </w:r>
          </w:p>
        </w:tc>
        <w:tc>
          <w:tcPr>
            <w:tcW w:w="1605" w:type="dxa"/>
          </w:tcPr>
          <w:p w14:paraId="50FF56E5" w14:textId="77777777" w:rsidR="00857043" w:rsidRPr="00584A18" w:rsidRDefault="00857043" w:rsidP="00F12FAB">
            <w:pPr>
              <w:pStyle w:val="1fc"/>
              <w:spacing w:line="240" w:lineRule="auto"/>
              <w:ind w:left="0"/>
              <w:jc w:val="center"/>
              <w:rPr>
                <w:b w:val="0"/>
                <w:bCs/>
                <w:rtl/>
              </w:rPr>
            </w:pPr>
            <w:r w:rsidRPr="00584A18">
              <w:rPr>
                <w:rFonts w:hint="eastAsia"/>
                <w:b w:val="0"/>
                <w:bCs/>
                <w:rtl/>
              </w:rPr>
              <w:t>תקופת</w:t>
            </w:r>
            <w:r w:rsidRPr="00584A18">
              <w:rPr>
                <w:b w:val="0"/>
                <w:bCs/>
                <w:rtl/>
              </w:rPr>
              <w:t xml:space="preserve"> </w:t>
            </w:r>
            <w:r w:rsidRPr="00584A18">
              <w:rPr>
                <w:rFonts w:hint="eastAsia"/>
                <w:b w:val="0"/>
                <w:bCs/>
                <w:rtl/>
              </w:rPr>
              <w:t>השימוש</w:t>
            </w:r>
            <w:r w:rsidRPr="00584A18">
              <w:rPr>
                <w:b w:val="0"/>
                <w:bCs/>
                <w:rtl/>
              </w:rPr>
              <w:t xml:space="preserve"> </w:t>
            </w:r>
            <w:r w:rsidRPr="00584A18">
              <w:rPr>
                <w:rFonts w:hint="eastAsia"/>
                <w:b w:val="0"/>
                <w:bCs/>
                <w:rtl/>
              </w:rPr>
              <w:t>במציע</w:t>
            </w:r>
          </w:p>
        </w:tc>
        <w:tc>
          <w:tcPr>
            <w:tcW w:w="1605" w:type="dxa"/>
          </w:tcPr>
          <w:p w14:paraId="6EB56488" w14:textId="77777777" w:rsidR="00857043" w:rsidRPr="00584A18" w:rsidRDefault="00857043" w:rsidP="00F12FAB">
            <w:pPr>
              <w:pStyle w:val="1fc"/>
              <w:spacing w:line="240" w:lineRule="auto"/>
              <w:ind w:left="0"/>
              <w:jc w:val="center"/>
              <w:rPr>
                <w:b w:val="0"/>
                <w:bCs/>
                <w:rtl/>
              </w:rPr>
            </w:pPr>
            <w:r w:rsidRPr="00584A18">
              <w:rPr>
                <w:rFonts w:hint="eastAsia"/>
                <w:b w:val="0"/>
                <w:bCs/>
                <w:rtl/>
              </w:rPr>
              <w:t>מטרת</w:t>
            </w:r>
            <w:r w:rsidRPr="00584A18">
              <w:rPr>
                <w:b w:val="0"/>
                <w:bCs/>
                <w:rtl/>
              </w:rPr>
              <w:t xml:space="preserve"> </w:t>
            </w:r>
            <w:r w:rsidRPr="00584A18">
              <w:rPr>
                <w:rFonts w:hint="eastAsia"/>
                <w:b w:val="0"/>
                <w:bCs/>
                <w:rtl/>
              </w:rPr>
              <w:t>השימוש</w:t>
            </w:r>
            <w:r w:rsidRPr="00584A18">
              <w:rPr>
                <w:b w:val="0"/>
                <w:bCs/>
                <w:rtl/>
              </w:rPr>
              <w:t xml:space="preserve"> </w:t>
            </w:r>
            <w:r w:rsidRPr="00584A18">
              <w:rPr>
                <w:rFonts w:hint="eastAsia"/>
                <w:b w:val="0"/>
                <w:bCs/>
                <w:rtl/>
              </w:rPr>
              <w:t>בתוכנה</w:t>
            </w:r>
          </w:p>
        </w:tc>
      </w:tr>
      <w:tr w:rsidR="00857043" w14:paraId="2F5B417D" w14:textId="77777777" w:rsidTr="008148BD">
        <w:trPr>
          <w:trHeight w:val="472"/>
        </w:trPr>
        <w:tc>
          <w:tcPr>
            <w:tcW w:w="1508" w:type="dxa"/>
          </w:tcPr>
          <w:p w14:paraId="5D461ADD" w14:textId="77777777" w:rsidR="00857043" w:rsidRPr="00584A18" w:rsidRDefault="00857043" w:rsidP="00F12FAB">
            <w:pPr>
              <w:pStyle w:val="1fc"/>
              <w:ind w:left="0"/>
              <w:jc w:val="center"/>
              <w:rPr>
                <w:b w:val="0"/>
                <w:bCs/>
                <w:rtl/>
              </w:rPr>
            </w:pPr>
            <w:r w:rsidRPr="00584A18">
              <w:rPr>
                <w:b w:val="0"/>
                <w:bCs/>
                <w:rtl/>
              </w:rPr>
              <w:t>1</w:t>
            </w:r>
          </w:p>
        </w:tc>
        <w:tc>
          <w:tcPr>
            <w:tcW w:w="1605" w:type="dxa"/>
          </w:tcPr>
          <w:p w14:paraId="65817C54" w14:textId="77777777" w:rsidR="00857043" w:rsidRDefault="00857043" w:rsidP="00F12FAB">
            <w:pPr>
              <w:pStyle w:val="1fc"/>
              <w:ind w:left="0"/>
              <w:jc w:val="center"/>
              <w:rPr>
                <w:rtl/>
              </w:rPr>
            </w:pPr>
          </w:p>
        </w:tc>
        <w:tc>
          <w:tcPr>
            <w:tcW w:w="1604" w:type="dxa"/>
          </w:tcPr>
          <w:p w14:paraId="338B9FDF" w14:textId="77777777" w:rsidR="00857043" w:rsidRDefault="00857043" w:rsidP="00F12FAB">
            <w:pPr>
              <w:pStyle w:val="1fc"/>
              <w:ind w:left="0"/>
              <w:jc w:val="center"/>
              <w:rPr>
                <w:rtl/>
              </w:rPr>
            </w:pPr>
          </w:p>
        </w:tc>
        <w:tc>
          <w:tcPr>
            <w:tcW w:w="1605" w:type="dxa"/>
          </w:tcPr>
          <w:p w14:paraId="0E81036F" w14:textId="77777777" w:rsidR="00857043" w:rsidRDefault="00857043" w:rsidP="00F12FAB">
            <w:pPr>
              <w:pStyle w:val="1fc"/>
              <w:ind w:left="0"/>
              <w:jc w:val="center"/>
              <w:rPr>
                <w:rtl/>
              </w:rPr>
            </w:pPr>
          </w:p>
        </w:tc>
        <w:tc>
          <w:tcPr>
            <w:tcW w:w="1605" w:type="dxa"/>
          </w:tcPr>
          <w:p w14:paraId="066D6F80" w14:textId="77777777" w:rsidR="00857043" w:rsidRDefault="00857043" w:rsidP="00F12FAB">
            <w:pPr>
              <w:pStyle w:val="1fc"/>
              <w:ind w:left="0"/>
              <w:jc w:val="center"/>
              <w:rPr>
                <w:rtl/>
              </w:rPr>
            </w:pPr>
          </w:p>
        </w:tc>
      </w:tr>
      <w:tr w:rsidR="00857043" w14:paraId="6F31AE74" w14:textId="77777777" w:rsidTr="008148BD">
        <w:trPr>
          <w:trHeight w:val="472"/>
        </w:trPr>
        <w:tc>
          <w:tcPr>
            <w:tcW w:w="1508" w:type="dxa"/>
          </w:tcPr>
          <w:p w14:paraId="5AEC36E5" w14:textId="77777777" w:rsidR="00857043" w:rsidRPr="00584A18" w:rsidRDefault="00857043" w:rsidP="00F12FAB">
            <w:pPr>
              <w:pStyle w:val="1fc"/>
              <w:ind w:left="0"/>
              <w:jc w:val="center"/>
              <w:rPr>
                <w:b w:val="0"/>
                <w:bCs/>
                <w:rtl/>
              </w:rPr>
            </w:pPr>
            <w:r w:rsidRPr="00584A18">
              <w:rPr>
                <w:b w:val="0"/>
                <w:bCs/>
                <w:rtl/>
              </w:rPr>
              <w:t>2</w:t>
            </w:r>
          </w:p>
        </w:tc>
        <w:tc>
          <w:tcPr>
            <w:tcW w:w="1605" w:type="dxa"/>
          </w:tcPr>
          <w:p w14:paraId="3302CAE8" w14:textId="77777777" w:rsidR="00857043" w:rsidRDefault="00857043" w:rsidP="00F12FAB">
            <w:pPr>
              <w:pStyle w:val="1fc"/>
              <w:ind w:left="0"/>
              <w:jc w:val="center"/>
              <w:rPr>
                <w:rtl/>
              </w:rPr>
            </w:pPr>
          </w:p>
        </w:tc>
        <w:tc>
          <w:tcPr>
            <w:tcW w:w="1604" w:type="dxa"/>
          </w:tcPr>
          <w:p w14:paraId="0D2EE659" w14:textId="77777777" w:rsidR="00857043" w:rsidRDefault="00857043" w:rsidP="00F12FAB">
            <w:pPr>
              <w:pStyle w:val="1fc"/>
              <w:ind w:left="0"/>
              <w:jc w:val="center"/>
              <w:rPr>
                <w:rtl/>
              </w:rPr>
            </w:pPr>
          </w:p>
        </w:tc>
        <w:tc>
          <w:tcPr>
            <w:tcW w:w="1605" w:type="dxa"/>
          </w:tcPr>
          <w:p w14:paraId="5B47A36C" w14:textId="77777777" w:rsidR="00857043" w:rsidRDefault="00857043" w:rsidP="00F12FAB">
            <w:pPr>
              <w:pStyle w:val="1fc"/>
              <w:ind w:left="0"/>
              <w:jc w:val="center"/>
              <w:rPr>
                <w:rtl/>
              </w:rPr>
            </w:pPr>
          </w:p>
        </w:tc>
        <w:tc>
          <w:tcPr>
            <w:tcW w:w="1605" w:type="dxa"/>
          </w:tcPr>
          <w:p w14:paraId="66553DD3" w14:textId="77777777" w:rsidR="00857043" w:rsidRDefault="00857043" w:rsidP="00F12FAB">
            <w:pPr>
              <w:pStyle w:val="1fc"/>
              <w:ind w:left="0"/>
              <w:jc w:val="center"/>
              <w:rPr>
                <w:rtl/>
              </w:rPr>
            </w:pPr>
          </w:p>
        </w:tc>
      </w:tr>
      <w:tr w:rsidR="00857043" w14:paraId="5CFEDFA4" w14:textId="77777777" w:rsidTr="008148BD">
        <w:trPr>
          <w:trHeight w:val="472"/>
        </w:trPr>
        <w:tc>
          <w:tcPr>
            <w:tcW w:w="1508" w:type="dxa"/>
          </w:tcPr>
          <w:p w14:paraId="5FFE7A12" w14:textId="77777777" w:rsidR="00857043" w:rsidRPr="00584A18" w:rsidRDefault="00857043" w:rsidP="00F12FAB">
            <w:pPr>
              <w:pStyle w:val="1fc"/>
              <w:ind w:left="0"/>
              <w:jc w:val="center"/>
              <w:rPr>
                <w:b w:val="0"/>
                <w:bCs/>
                <w:rtl/>
              </w:rPr>
            </w:pPr>
            <w:r w:rsidRPr="00584A18">
              <w:rPr>
                <w:b w:val="0"/>
                <w:bCs/>
                <w:rtl/>
              </w:rPr>
              <w:t>3</w:t>
            </w:r>
          </w:p>
        </w:tc>
        <w:tc>
          <w:tcPr>
            <w:tcW w:w="1605" w:type="dxa"/>
          </w:tcPr>
          <w:p w14:paraId="409DEDF7" w14:textId="77777777" w:rsidR="00857043" w:rsidRDefault="00857043" w:rsidP="00F12FAB">
            <w:pPr>
              <w:pStyle w:val="1fc"/>
              <w:ind w:left="0"/>
              <w:jc w:val="center"/>
              <w:rPr>
                <w:rtl/>
              </w:rPr>
            </w:pPr>
          </w:p>
        </w:tc>
        <w:tc>
          <w:tcPr>
            <w:tcW w:w="1604" w:type="dxa"/>
          </w:tcPr>
          <w:p w14:paraId="05BEE604" w14:textId="77777777" w:rsidR="00857043" w:rsidRDefault="00857043" w:rsidP="00F12FAB">
            <w:pPr>
              <w:pStyle w:val="1fc"/>
              <w:ind w:left="0"/>
              <w:jc w:val="center"/>
              <w:rPr>
                <w:rtl/>
              </w:rPr>
            </w:pPr>
          </w:p>
        </w:tc>
        <w:tc>
          <w:tcPr>
            <w:tcW w:w="1605" w:type="dxa"/>
          </w:tcPr>
          <w:p w14:paraId="078ACD4C" w14:textId="77777777" w:rsidR="00857043" w:rsidRDefault="00857043" w:rsidP="00F12FAB">
            <w:pPr>
              <w:pStyle w:val="1fc"/>
              <w:ind w:left="0"/>
              <w:jc w:val="center"/>
              <w:rPr>
                <w:rtl/>
              </w:rPr>
            </w:pPr>
          </w:p>
        </w:tc>
        <w:tc>
          <w:tcPr>
            <w:tcW w:w="1605" w:type="dxa"/>
          </w:tcPr>
          <w:p w14:paraId="72F285AB" w14:textId="77777777" w:rsidR="00857043" w:rsidRDefault="00857043" w:rsidP="00F12FAB">
            <w:pPr>
              <w:pStyle w:val="1fc"/>
              <w:ind w:left="0"/>
              <w:jc w:val="center"/>
              <w:rPr>
                <w:rtl/>
              </w:rPr>
            </w:pPr>
          </w:p>
        </w:tc>
      </w:tr>
    </w:tbl>
    <w:p w14:paraId="38D66D6C" w14:textId="77777777" w:rsidR="005D5C13" w:rsidRPr="00542D8C" w:rsidRDefault="005D5C13" w:rsidP="000D2A7B">
      <w:pPr>
        <w:pStyle w:val="1111"/>
        <w:spacing w:before="360"/>
        <w:ind w:left="1134" w:hanging="567"/>
        <w:rPr>
          <w:bCs/>
        </w:rPr>
      </w:pPr>
      <w:bookmarkStart w:id="263" w:name="TiurTnMt2_1"/>
      <w:bookmarkStart w:id="264" w:name="show_mttzevettnay2_1"/>
      <w:bookmarkEnd w:id="261"/>
      <w:bookmarkEnd w:id="262"/>
      <w:r w:rsidRPr="00542D8C">
        <w:rPr>
          <w:rFonts w:hint="cs"/>
          <w:rtl/>
        </w:rPr>
        <w:t xml:space="preserve">המציע הציג במסגרת הצעתו מנהל מקצועי, כהגדרתו </w:t>
      </w:r>
      <w:r>
        <w:rPr>
          <w:rFonts w:hint="cs"/>
          <w:rtl/>
        </w:rPr>
        <w:t>במכרז</w:t>
      </w:r>
      <w:r w:rsidRPr="00542D8C">
        <w:rPr>
          <w:rFonts w:hint="cs"/>
          <w:rtl/>
        </w:rPr>
        <w:t xml:space="preserve">, לצורך מתן השירותים נשוא המכרז. </w:t>
      </w:r>
      <w:bookmarkEnd w:id="263"/>
    </w:p>
    <w:p w14:paraId="15308FB8" w14:textId="77777777" w:rsidR="005D5C13" w:rsidRPr="00C44178" w:rsidRDefault="005D5C13" w:rsidP="005A4B0F">
      <w:pPr>
        <w:widowControl w:val="0"/>
        <w:overflowPunct w:val="0"/>
        <w:autoSpaceDE w:val="0"/>
        <w:autoSpaceDN w:val="0"/>
        <w:adjustRightInd w:val="0"/>
        <w:spacing w:after="240"/>
        <w:ind w:left="-284" w:firstLine="567"/>
        <w:jc w:val="both"/>
        <w:rPr>
          <w:rFonts w:cs="David"/>
          <w:b/>
          <w:bCs/>
          <w:u w:val="single"/>
          <w:rtl/>
        </w:rPr>
      </w:pPr>
      <w:bookmarkStart w:id="265" w:name="hidden_mttzevetfile2"/>
      <w:r>
        <w:rPr>
          <w:rFonts w:cs="David" w:hint="cs"/>
          <w:b/>
          <w:bCs/>
          <w:rtl/>
        </w:rPr>
        <w:t>מנהל מקצועי</w:t>
      </w:r>
      <w:r w:rsidRPr="00C44178">
        <w:rPr>
          <w:rFonts w:cs="David" w:hint="cs"/>
          <w:b/>
          <w:bCs/>
          <w:rtl/>
        </w:rPr>
        <w:t>:</w:t>
      </w:r>
    </w:p>
    <w:tbl>
      <w:tblPr>
        <w:tblpPr w:leftFromText="180" w:rightFromText="180" w:vertAnchor="text" w:horzAnchor="margin" w:tblpY="1086"/>
        <w:bidiVisual/>
        <w:tblW w:w="9915" w:type="dxa"/>
        <w:tblLook w:val="01E0" w:firstRow="1" w:lastRow="1" w:firstColumn="1" w:lastColumn="1" w:noHBand="0" w:noVBand="0"/>
      </w:tblPr>
      <w:tblGrid>
        <w:gridCol w:w="2405"/>
        <w:gridCol w:w="2918"/>
        <w:gridCol w:w="2081"/>
        <w:gridCol w:w="2511"/>
      </w:tblGrid>
      <w:tr w:rsidR="007A4841" w:rsidRPr="00C44178" w14:paraId="67E664D0" w14:textId="77777777" w:rsidTr="008148BD">
        <w:trPr>
          <w:trHeight w:val="510"/>
        </w:trPr>
        <w:tc>
          <w:tcPr>
            <w:tcW w:w="2405" w:type="dxa"/>
            <w:tcBorders>
              <w:top w:val="nil"/>
              <w:left w:val="single" w:sz="2" w:space="0" w:color="FFFFFF"/>
              <w:bottom w:val="single" w:sz="2" w:space="0" w:color="FFFFFF"/>
              <w:right w:val="single" w:sz="2" w:space="0" w:color="auto"/>
            </w:tcBorders>
            <w:vAlign w:val="center"/>
          </w:tcPr>
          <w:p w14:paraId="03064443" w14:textId="77777777" w:rsidR="007A4841" w:rsidRPr="00C44178" w:rsidRDefault="007A4841" w:rsidP="000D2A7B">
            <w:pPr>
              <w:widowControl w:val="0"/>
              <w:ind w:left="567"/>
              <w:rPr>
                <w:rFonts w:cs="David"/>
                <w:b/>
                <w:bCs/>
                <w:u w:val="single"/>
              </w:rPr>
            </w:pPr>
            <w:r w:rsidRPr="00C44178">
              <w:rPr>
                <w:rFonts w:cs="David" w:hint="cs"/>
                <w:b/>
                <w:bCs/>
                <w:rtl/>
              </w:rPr>
              <w:t>שם:</w:t>
            </w:r>
          </w:p>
        </w:tc>
        <w:tc>
          <w:tcPr>
            <w:tcW w:w="2918" w:type="dxa"/>
            <w:tcBorders>
              <w:top w:val="single" w:sz="2" w:space="0" w:color="auto"/>
              <w:left w:val="single" w:sz="2" w:space="0" w:color="auto"/>
              <w:bottom w:val="single" w:sz="2" w:space="0" w:color="auto"/>
              <w:right w:val="single" w:sz="2" w:space="0" w:color="auto"/>
            </w:tcBorders>
            <w:vAlign w:val="center"/>
          </w:tcPr>
          <w:p w14:paraId="22757D95" w14:textId="77777777" w:rsidR="007A4841" w:rsidRPr="00C44178" w:rsidRDefault="007A4841" w:rsidP="008148BD">
            <w:pPr>
              <w:widowControl w:val="0"/>
              <w:tabs>
                <w:tab w:val="left" w:pos="708"/>
              </w:tabs>
              <w:ind w:left="567" w:right="-284"/>
              <w:rPr>
                <w:rFonts w:cs="David"/>
                <w:b/>
                <w:bCs/>
                <w:u w:val="single"/>
              </w:rPr>
            </w:pPr>
          </w:p>
        </w:tc>
        <w:tc>
          <w:tcPr>
            <w:tcW w:w="2081" w:type="dxa"/>
            <w:tcBorders>
              <w:top w:val="single" w:sz="2" w:space="0" w:color="FFFFFF"/>
              <w:left w:val="single" w:sz="2" w:space="0" w:color="auto"/>
              <w:right w:val="single" w:sz="2" w:space="0" w:color="auto"/>
            </w:tcBorders>
            <w:vAlign w:val="center"/>
          </w:tcPr>
          <w:p w14:paraId="105F7C4D" w14:textId="77777777" w:rsidR="007A4841" w:rsidRPr="00C44178" w:rsidRDefault="007A4841" w:rsidP="008148BD">
            <w:pPr>
              <w:widowControl w:val="0"/>
              <w:tabs>
                <w:tab w:val="left" w:pos="708"/>
              </w:tabs>
              <w:ind w:left="567" w:right="-284"/>
              <w:rPr>
                <w:rFonts w:cs="David"/>
                <w:b/>
                <w:bCs/>
                <w:u w:val="single"/>
              </w:rPr>
            </w:pPr>
            <w:r w:rsidRPr="00C44178">
              <w:rPr>
                <w:rFonts w:cs="David" w:hint="cs"/>
                <w:b/>
                <w:bCs/>
                <w:rtl/>
              </w:rPr>
              <w:t>תעודת זהות:</w:t>
            </w:r>
          </w:p>
        </w:tc>
        <w:tc>
          <w:tcPr>
            <w:tcW w:w="2511" w:type="dxa"/>
            <w:tcBorders>
              <w:top w:val="single" w:sz="2" w:space="0" w:color="auto"/>
              <w:left w:val="single" w:sz="2" w:space="0" w:color="auto"/>
              <w:bottom w:val="single" w:sz="2" w:space="0" w:color="auto"/>
              <w:right w:val="single" w:sz="2" w:space="0" w:color="auto"/>
            </w:tcBorders>
            <w:vAlign w:val="center"/>
          </w:tcPr>
          <w:p w14:paraId="3A303ECF" w14:textId="77777777" w:rsidR="007A4841" w:rsidRPr="00C44178" w:rsidRDefault="007A4841" w:rsidP="008148BD">
            <w:pPr>
              <w:widowControl w:val="0"/>
              <w:tabs>
                <w:tab w:val="left" w:pos="708"/>
              </w:tabs>
              <w:ind w:left="567" w:right="-284"/>
              <w:rPr>
                <w:rFonts w:cs="David"/>
                <w:b/>
                <w:bCs/>
                <w:u w:val="single"/>
              </w:rPr>
            </w:pPr>
          </w:p>
        </w:tc>
      </w:tr>
      <w:tr w:rsidR="007A4841" w:rsidRPr="00C44178" w14:paraId="4BF5060E" w14:textId="77777777" w:rsidTr="008148BD">
        <w:tc>
          <w:tcPr>
            <w:tcW w:w="9915" w:type="dxa"/>
            <w:gridSpan w:val="4"/>
            <w:tcBorders>
              <w:left w:val="single" w:sz="2" w:space="0" w:color="FFFFFF"/>
              <w:right w:val="single" w:sz="2" w:space="0" w:color="FFFFFF"/>
            </w:tcBorders>
            <w:vAlign w:val="center"/>
          </w:tcPr>
          <w:p w14:paraId="0CB662B2" w14:textId="77777777" w:rsidR="007A4841" w:rsidRPr="00C44178" w:rsidRDefault="007A4841" w:rsidP="008148BD">
            <w:pPr>
              <w:widowControl w:val="0"/>
              <w:tabs>
                <w:tab w:val="left" w:pos="708"/>
              </w:tabs>
              <w:ind w:left="567" w:right="-284"/>
              <w:rPr>
                <w:rFonts w:cs="David"/>
                <w:b/>
                <w:bCs/>
                <w:u w:val="single"/>
              </w:rPr>
            </w:pPr>
          </w:p>
        </w:tc>
      </w:tr>
      <w:tr w:rsidR="007A4841" w:rsidRPr="00C44178" w14:paraId="1D740E8C" w14:textId="77777777" w:rsidTr="008148BD">
        <w:trPr>
          <w:trHeight w:val="510"/>
        </w:trPr>
        <w:tc>
          <w:tcPr>
            <w:tcW w:w="2405" w:type="dxa"/>
            <w:tcBorders>
              <w:left w:val="single" w:sz="2" w:space="0" w:color="FFFFFF"/>
              <w:right w:val="single" w:sz="2" w:space="0" w:color="auto"/>
            </w:tcBorders>
            <w:vAlign w:val="center"/>
          </w:tcPr>
          <w:p w14:paraId="11F61431" w14:textId="77777777" w:rsidR="007A4841" w:rsidRPr="00C44178" w:rsidRDefault="007A4841" w:rsidP="008148BD">
            <w:pPr>
              <w:widowControl w:val="0"/>
              <w:ind w:left="567"/>
              <w:rPr>
                <w:rFonts w:cs="David"/>
                <w:b/>
                <w:bCs/>
                <w:u w:val="single"/>
              </w:rPr>
            </w:pPr>
            <w:r w:rsidRPr="00C44178">
              <w:rPr>
                <w:rFonts w:cs="David" w:hint="cs"/>
                <w:b/>
                <w:bCs/>
                <w:rtl/>
              </w:rPr>
              <w:t>השכלה:</w:t>
            </w:r>
          </w:p>
        </w:tc>
        <w:tc>
          <w:tcPr>
            <w:tcW w:w="7510" w:type="dxa"/>
            <w:gridSpan w:val="3"/>
            <w:tcBorders>
              <w:top w:val="single" w:sz="2" w:space="0" w:color="auto"/>
              <w:left w:val="single" w:sz="2" w:space="0" w:color="auto"/>
              <w:bottom w:val="single" w:sz="2" w:space="0" w:color="auto"/>
              <w:right w:val="single" w:sz="2" w:space="0" w:color="auto"/>
            </w:tcBorders>
            <w:vAlign w:val="center"/>
          </w:tcPr>
          <w:p w14:paraId="28714BC2" w14:textId="77777777" w:rsidR="007A4841" w:rsidRPr="00C44178" w:rsidRDefault="007A4841" w:rsidP="008148BD">
            <w:pPr>
              <w:widowControl w:val="0"/>
              <w:tabs>
                <w:tab w:val="left" w:pos="708"/>
              </w:tabs>
              <w:ind w:left="567" w:right="-284"/>
              <w:rPr>
                <w:rFonts w:cs="David"/>
                <w:b/>
                <w:bCs/>
                <w:u w:val="single"/>
              </w:rPr>
            </w:pPr>
          </w:p>
        </w:tc>
      </w:tr>
      <w:tr w:rsidR="007A4841" w:rsidRPr="00C44178" w14:paraId="36D58675" w14:textId="77777777" w:rsidTr="008148BD">
        <w:tc>
          <w:tcPr>
            <w:tcW w:w="9915" w:type="dxa"/>
            <w:gridSpan w:val="4"/>
            <w:tcBorders>
              <w:left w:val="single" w:sz="2" w:space="0" w:color="FFFFFF"/>
              <w:right w:val="single" w:sz="2" w:space="0" w:color="FFFFFF"/>
            </w:tcBorders>
            <w:vAlign w:val="center"/>
          </w:tcPr>
          <w:p w14:paraId="085EC5C3" w14:textId="77777777" w:rsidR="007A4841" w:rsidRPr="00C44178" w:rsidRDefault="007A4841" w:rsidP="008148BD">
            <w:pPr>
              <w:widowControl w:val="0"/>
              <w:tabs>
                <w:tab w:val="left" w:pos="708"/>
              </w:tabs>
              <w:ind w:left="567" w:right="-284"/>
              <w:rPr>
                <w:rFonts w:cs="David"/>
                <w:b/>
                <w:bCs/>
                <w:u w:val="single"/>
              </w:rPr>
            </w:pPr>
          </w:p>
        </w:tc>
      </w:tr>
      <w:tr w:rsidR="007A4841" w:rsidRPr="00C44178" w14:paraId="2217DCAC" w14:textId="77777777" w:rsidTr="008148BD">
        <w:trPr>
          <w:trHeight w:val="565"/>
        </w:trPr>
        <w:tc>
          <w:tcPr>
            <w:tcW w:w="2405" w:type="dxa"/>
            <w:tcBorders>
              <w:left w:val="single" w:sz="2" w:space="0" w:color="FFFFFF"/>
              <w:bottom w:val="single" w:sz="2" w:space="0" w:color="FFFFFF"/>
              <w:right w:val="single" w:sz="2" w:space="0" w:color="auto"/>
            </w:tcBorders>
            <w:vAlign w:val="center"/>
          </w:tcPr>
          <w:p w14:paraId="38940E52" w14:textId="77777777" w:rsidR="007A4841" w:rsidRPr="00C44178" w:rsidRDefault="007A4841" w:rsidP="008148BD">
            <w:pPr>
              <w:widowControl w:val="0"/>
              <w:ind w:left="567"/>
              <w:rPr>
                <w:rFonts w:cs="David"/>
                <w:b/>
                <w:bCs/>
              </w:rPr>
            </w:pPr>
            <w:r w:rsidRPr="00C44178">
              <w:rPr>
                <w:rFonts w:cs="David" w:hint="cs"/>
                <w:b/>
                <w:bCs/>
                <w:rtl/>
              </w:rPr>
              <w:t>שנות  וותק במקצוע:</w:t>
            </w:r>
          </w:p>
        </w:tc>
        <w:tc>
          <w:tcPr>
            <w:tcW w:w="2918" w:type="dxa"/>
            <w:tcBorders>
              <w:top w:val="single" w:sz="2" w:space="0" w:color="auto"/>
              <w:left w:val="single" w:sz="2" w:space="0" w:color="auto"/>
              <w:bottom w:val="single" w:sz="2" w:space="0" w:color="auto"/>
              <w:right w:val="single" w:sz="2" w:space="0" w:color="auto"/>
            </w:tcBorders>
            <w:vAlign w:val="center"/>
          </w:tcPr>
          <w:p w14:paraId="22F63522" w14:textId="77777777" w:rsidR="007A4841" w:rsidRPr="00C44178" w:rsidRDefault="007A4841" w:rsidP="008148BD">
            <w:pPr>
              <w:widowControl w:val="0"/>
              <w:tabs>
                <w:tab w:val="left" w:pos="708"/>
              </w:tabs>
              <w:ind w:left="567" w:right="-284"/>
              <w:rPr>
                <w:rFonts w:cs="David"/>
                <w:b/>
                <w:bCs/>
                <w:u w:val="single"/>
              </w:rPr>
            </w:pPr>
          </w:p>
        </w:tc>
        <w:tc>
          <w:tcPr>
            <w:tcW w:w="2081" w:type="dxa"/>
            <w:tcBorders>
              <w:left w:val="single" w:sz="2" w:space="0" w:color="auto"/>
              <w:bottom w:val="single" w:sz="2" w:space="0" w:color="FFFFFF"/>
              <w:right w:val="single" w:sz="2" w:space="0" w:color="auto"/>
            </w:tcBorders>
            <w:vAlign w:val="center"/>
          </w:tcPr>
          <w:p w14:paraId="5A612EEB" w14:textId="77777777" w:rsidR="007A4841" w:rsidRPr="00C44178" w:rsidRDefault="007A4841" w:rsidP="008148BD">
            <w:pPr>
              <w:widowControl w:val="0"/>
              <w:tabs>
                <w:tab w:val="left" w:pos="708"/>
              </w:tabs>
              <w:ind w:left="567" w:right="-284"/>
              <w:rPr>
                <w:rFonts w:cs="David"/>
                <w:b/>
                <w:bCs/>
                <w:rtl/>
              </w:rPr>
            </w:pPr>
            <w:r w:rsidRPr="00C44178">
              <w:rPr>
                <w:rFonts w:cs="David" w:hint="cs"/>
                <w:b/>
                <w:bCs/>
                <w:rtl/>
              </w:rPr>
              <w:t xml:space="preserve">תאריך קבלת </w:t>
            </w:r>
          </w:p>
          <w:p w14:paraId="5D51D7D8" w14:textId="77777777" w:rsidR="007A4841" w:rsidRPr="00C44178" w:rsidRDefault="007A4841" w:rsidP="008148BD">
            <w:pPr>
              <w:widowControl w:val="0"/>
              <w:tabs>
                <w:tab w:val="left" w:pos="708"/>
              </w:tabs>
              <w:ind w:left="567" w:right="-284"/>
              <w:rPr>
                <w:rFonts w:cs="David"/>
                <w:b/>
                <w:bCs/>
                <w:rtl/>
              </w:rPr>
            </w:pPr>
            <w:r w:rsidRPr="00C44178">
              <w:rPr>
                <w:rFonts w:cs="David" w:hint="cs"/>
                <w:b/>
                <w:bCs/>
                <w:rtl/>
              </w:rPr>
              <w:t>תואר מטפל:</w:t>
            </w:r>
          </w:p>
          <w:p w14:paraId="27D25795" w14:textId="77777777" w:rsidR="007A4841" w:rsidRPr="00C44178" w:rsidRDefault="007A4841" w:rsidP="008148BD">
            <w:pPr>
              <w:widowControl w:val="0"/>
              <w:tabs>
                <w:tab w:val="left" w:pos="708"/>
              </w:tabs>
              <w:ind w:left="567" w:right="-284"/>
              <w:rPr>
                <w:rFonts w:cs="David"/>
                <w:b/>
                <w:bCs/>
                <w:u w:val="single"/>
              </w:rPr>
            </w:pPr>
          </w:p>
        </w:tc>
        <w:tc>
          <w:tcPr>
            <w:tcW w:w="2511" w:type="dxa"/>
            <w:tcBorders>
              <w:top w:val="single" w:sz="2" w:space="0" w:color="auto"/>
              <w:left w:val="single" w:sz="2" w:space="0" w:color="auto"/>
              <w:bottom w:val="single" w:sz="2" w:space="0" w:color="auto"/>
              <w:right w:val="single" w:sz="2" w:space="0" w:color="auto"/>
            </w:tcBorders>
            <w:vAlign w:val="center"/>
          </w:tcPr>
          <w:p w14:paraId="4B76A800" w14:textId="77777777" w:rsidR="007A4841" w:rsidRPr="00C44178" w:rsidRDefault="007A4841" w:rsidP="008148BD">
            <w:pPr>
              <w:widowControl w:val="0"/>
              <w:tabs>
                <w:tab w:val="left" w:pos="708"/>
              </w:tabs>
              <w:ind w:left="567" w:right="-284"/>
              <w:rPr>
                <w:rFonts w:cs="David"/>
                <w:b/>
                <w:bCs/>
                <w:u w:val="single"/>
              </w:rPr>
            </w:pPr>
          </w:p>
        </w:tc>
      </w:tr>
      <w:tr w:rsidR="007A4841" w:rsidRPr="00C44178" w14:paraId="595FD497" w14:textId="77777777" w:rsidTr="008148BD">
        <w:tc>
          <w:tcPr>
            <w:tcW w:w="9915" w:type="dxa"/>
            <w:gridSpan w:val="4"/>
            <w:tcBorders>
              <w:top w:val="single" w:sz="2" w:space="0" w:color="FFFFFF"/>
              <w:left w:val="nil"/>
              <w:bottom w:val="nil"/>
              <w:right w:val="nil"/>
            </w:tcBorders>
            <w:vAlign w:val="center"/>
          </w:tcPr>
          <w:p w14:paraId="08796FB4" w14:textId="77777777" w:rsidR="000211BC" w:rsidRPr="00C44178" w:rsidRDefault="000211BC" w:rsidP="000211BC">
            <w:pPr>
              <w:widowControl w:val="0"/>
              <w:tabs>
                <w:tab w:val="left" w:pos="708"/>
              </w:tabs>
              <w:ind w:right="-284"/>
              <w:rPr>
                <w:rFonts w:cs="David"/>
                <w:b/>
                <w:bCs/>
                <w:rtl/>
              </w:rPr>
            </w:pPr>
          </w:p>
          <w:p w14:paraId="35BF0F3A" w14:textId="77777777" w:rsidR="007A4841" w:rsidRPr="00C44178" w:rsidRDefault="007F089D" w:rsidP="008148BD">
            <w:pPr>
              <w:widowControl w:val="0"/>
              <w:tabs>
                <w:tab w:val="left" w:pos="708"/>
              </w:tabs>
              <w:ind w:left="567" w:right="-284"/>
              <w:rPr>
                <w:rFonts w:cs="David"/>
                <w:b/>
                <w:bCs/>
                <w:rtl/>
              </w:rPr>
            </w:pPr>
            <w:r>
              <w:rPr>
                <w:noProof/>
                <w:rtl/>
              </w:rPr>
              <mc:AlternateContent>
                <mc:Choice Requires="wps">
                  <w:drawing>
                    <wp:anchor distT="0" distB="0" distL="114300" distR="114300" simplePos="0" relativeHeight="251663360" behindDoc="0" locked="0" layoutInCell="1" allowOverlap="1" wp14:anchorId="6665859E" wp14:editId="5FC3F4B5">
                      <wp:simplePos x="0" y="0"/>
                      <wp:positionH relativeFrom="column">
                        <wp:posOffset>-53340</wp:posOffset>
                      </wp:positionH>
                      <wp:positionV relativeFrom="paragraph">
                        <wp:posOffset>102870</wp:posOffset>
                      </wp:positionV>
                      <wp:extent cx="4754880" cy="971550"/>
                      <wp:effectExtent l="0" t="0" r="26670" b="1905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54880" cy="971550"/>
                              </a:xfrm>
                              <a:prstGeom prst="rect">
                                <a:avLst/>
                              </a:prstGeom>
                              <a:solidFill>
                                <a:sysClr val="window" lastClr="FFFFFF"/>
                              </a:solidFill>
                              <a:ln w="6350">
                                <a:solidFill>
                                  <a:prstClr val="black"/>
                                </a:solidFill>
                              </a:ln>
                              <a:effectLst/>
                            </wps:spPr>
                            <wps:txbx>
                              <w:txbxContent>
                                <w:p w14:paraId="572E0137" w14:textId="77777777" w:rsidR="00EF7242" w:rsidRDefault="00EF7242" w:rsidP="007A4841"/>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65859E" id="_x0000_t202" coordsize="21600,21600" o:spt="202" path="m,l,21600r21600,l21600,xe">
                      <v:stroke joinstyle="miter"/>
                      <v:path gradientshapeok="t" o:connecttype="rect"/>
                    </v:shapetype>
                    <v:shape id="תיבת טקסט 1" o:spid="_x0000_s1026" type="#_x0000_t202" style="position:absolute;left:0;text-align:left;margin-left:-4.2pt;margin-top:8.1pt;width:374.4pt;height:7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" fillcolor="window" strokeweight=".5pt">
                      <v:path arrowok="t"/>
                      <v:textbox>
                        <w:txbxContent>
                          <w:p w14:paraId="572E0137" w14:textId="77777777" w:rsidR="00EF7242" w:rsidRDefault="00EF7242" w:rsidP="007A4841"/>
                        </w:txbxContent>
                      </v:textbox>
                    </v:shape>
                  </w:pict>
                </mc:Fallback>
              </mc:AlternateContent>
            </w:r>
            <w:r w:rsidR="007A4841" w:rsidRPr="00C44178">
              <w:rPr>
                <w:rFonts w:cs="David" w:hint="eastAsia"/>
                <w:b/>
                <w:bCs/>
                <w:rtl/>
              </w:rPr>
              <w:t>ותק</w:t>
            </w:r>
            <w:r w:rsidR="007A4841" w:rsidRPr="00C44178">
              <w:rPr>
                <w:rFonts w:cs="David"/>
                <w:b/>
                <w:bCs/>
                <w:rtl/>
              </w:rPr>
              <w:t xml:space="preserve"> </w:t>
            </w:r>
            <w:r w:rsidR="007A4841" w:rsidRPr="00C44178">
              <w:rPr>
                <w:rFonts w:cs="David" w:hint="eastAsia"/>
                <w:b/>
                <w:bCs/>
                <w:rtl/>
              </w:rPr>
              <w:t>ב</w:t>
            </w:r>
            <w:r w:rsidR="007A4841" w:rsidRPr="00C44178">
              <w:rPr>
                <w:rFonts w:cs="David" w:hint="cs"/>
                <w:b/>
                <w:bCs/>
                <w:rtl/>
              </w:rPr>
              <w:t>ניהול</w:t>
            </w:r>
          </w:p>
          <w:p w14:paraId="7DB7FECE" w14:textId="77777777" w:rsidR="007A4841" w:rsidRPr="00C44178" w:rsidRDefault="007A4841" w:rsidP="008148BD">
            <w:pPr>
              <w:widowControl w:val="0"/>
              <w:tabs>
                <w:tab w:val="left" w:pos="708"/>
              </w:tabs>
              <w:ind w:left="567" w:right="-284"/>
              <w:rPr>
                <w:rFonts w:cs="David"/>
                <w:b/>
                <w:bCs/>
                <w:rtl/>
              </w:rPr>
            </w:pPr>
            <w:r w:rsidRPr="00C44178">
              <w:rPr>
                <w:rFonts w:cs="David" w:hint="cs"/>
                <w:b/>
                <w:bCs/>
                <w:rtl/>
              </w:rPr>
              <w:t>מקצועי רלוונ</w:t>
            </w:r>
            <w:r w:rsidR="008148BD">
              <w:rPr>
                <w:rFonts w:cs="David" w:hint="cs"/>
                <w:b/>
                <w:bCs/>
                <w:rtl/>
              </w:rPr>
              <w:t xml:space="preserve">טי            </w:t>
            </w:r>
            <w:r w:rsidRPr="00C44178">
              <w:rPr>
                <w:rFonts w:cs="David" w:hint="cs"/>
                <w:b/>
                <w:bCs/>
                <w:rtl/>
              </w:rPr>
              <w:t>טי</w:t>
            </w:r>
          </w:p>
          <w:p w14:paraId="16B723C4" w14:textId="77777777" w:rsidR="007A4841" w:rsidRPr="00C44178" w:rsidRDefault="007A4841" w:rsidP="008148BD">
            <w:pPr>
              <w:widowControl w:val="0"/>
              <w:tabs>
                <w:tab w:val="left" w:pos="708"/>
              </w:tabs>
              <w:ind w:left="567" w:right="-284"/>
              <w:rPr>
                <w:rFonts w:cs="David"/>
                <w:b/>
                <w:bCs/>
                <w:rtl/>
              </w:rPr>
            </w:pPr>
          </w:p>
          <w:p w14:paraId="0AE3E4A8" w14:textId="77777777" w:rsidR="007A4841" w:rsidRPr="00C44178" w:rsidRDefault="007A4841" w:rsidP="008148BD">
            <w:pPr>
              <w:widowControl w:val="0"/>
              <w:tabs>
                <w:tab w:val="left" w:pos="708"/>
              </w:tabs>
              <w:ind w:left="567" w:right="-284"/>
              <w:rPr>
                <w:rFonts w:cs="David"/>
                <w:b/>
                <w:bCs/>
                <w:rtl/>
              </w:rPr>
            </w:pPr>
          </w:p>
          <w:p w14:paraId="63C7BB53" w14:textId="77777777" w:rsidR="007A4841" w:rsidRPr="00C44178" w:rsidRDefault="007A4841" w:rsidP="008148BD">
            <w:pPr>
              <w:widowControl w:val="0"/>
              <w:tabs>
                <w:tab w:val="left" w:pos="708"/>
              </w:tabs>
              <w:ind w:left="567" w:right="-284"/>
              <w:rPr>
                <w:rFonts w:cs="David"/>
                <w:b/>
                <w:bCs/>
                <w:rtl/>
              </w:rPr>
            </w:pPr>
          </w:p>
          <w:p w14:paraId="006A4522" w14:textId="77777777" w:rsidR="007A4841" w:rsidRPr="00C44178" w:rsidRDefault="007A4841" w:rsidP="008148BD">
            <w:pPr>
              <w:widowControl w:val="0"/>
              <w:tabs>
                <w:tab w:val="left" w:pos="708"/>
              </w:tabs>
              <w:ind w:left="567" w:right="-284"/>
              <w:rPr>
                <w:rFonts w:cs="David"/>
                <w:b/>
                <w:bCs/>
                <w:rtl/>
              </w:rPr>
            </w:pPr>
          </w:p>
          <w:p w14:paraId="07EAE500" w14:textId="77777777" w:rsidR="007A4841" w:rsidRPr="00C44178" w:rsidRDefault="007A4841" w:rsidP="008148BD">
            <w:pPr>
              <w:widowControl w:val="0"/>
              <w:tabs>
                <w:tab w:val="left" w:pos="708"/>
              </w:tabs>
              <w:ind w:left="567" w:right="-284"/>
              <w:rPr>
                <w:rFonts w:cs="David"/>
                <w:b/>
                <w:bCs/>
              </w:rPr>
            </w:pPr>
          </w:p>
        </w:tc>
      </w:tr>
      <w:tr w:rsidR="007A4841" w:rsidRPr="00C44178" w14:paraId="563C8DF4" w14:textId="77777777" w:rsidTr="008148BD">
        <w:tc>
          <w:tcPr>
            <w:tcW w:w="9915" w:type="dxa"/>
            <w:gridSpan w:val="4"/>
            <w:vAlign w:val="center"/>
          </w:tcPr>
          <w:p w14:paraId="4C6B94E9" w14:textId="77777777" w:rsidR="007A4841" w:rsidRPr="00C44178" w:rsidRDefault="007A4841" w:rsidP="008148BD">
            <w:pPr>
              <w:widowControl w:val="0"/>
              <w:tabs>
                <w:tab w:val="left" w:pos="708"/>
              </w:tabs>
              <w:ind w:left="567" w:right="-284"/>
              <w:rPr>
                <w:rFonts w:cs="David"/>
                <w:b/>
                <w:bCs/>
              </w:rPr>
            </w:pPr>
          </w:p>
        </w:tc>
      </w:tr>
      <w:tr w:rsidR="007A4841" w:rsidRPr="00C44178" w14:paraId="69A2279F" w14:textId="77777777" w:rsidTr="008148BD">
        <w:trPr>
          <w:trHeight w:val="1361"/>
        </w:trPr>
        <w:tc>
          <w:tcPr>
            <w:tcW w:w="2405" w:type="dxa"/>
            <w:tcBorders>
              <w:top w:val="nil"/>
              <w:left w:val="nil"/>
              <w:bottom w:val="nil"/>
              <w:right w:val="single" w:sz="4" w:space="0" w:color="auto"/>
            </w:tcBorders>
            <w:vAlign w:val="center"/>
          </w:tcPr>
          <w:p w14:paraId="6C1EA547" w14:textId="77777777" w:rsidR="007A4841" w:rsidRPr="00C44178" w:rsidRDefault="007A4841" w:rsidP="008148BD">
            <w:pPr>
              <w:widowControl w:val="0"/>
              <w:ind w:left="567"/>
              <w:rPr>
                <w:rFonts w:cs="David"/>
                <w:b/>
                <w:bCs/>
              </w:rPr>
            </w:pPr>
            <w:r w:rsidRPr="00C44178">
              <w:rPr>
                <w:rFonts w:cs="David" w:hint="cs"/>
                <w:b/>
                <w:bCs/>
                <w:rtl/>
              </w:rPr>
              <w:t>ניסיון מקצועי כללי:</w:t>
            </w:r>
          </w:p>
        </w:tc>
        <w:tc>
          <w:tcPr>
            <w:tcW w:w="7510" w:type="dxa"/>
            <w:gridSpan w:val="3"/>
            <w:tcBorders>
              <w:top w:val="single" w:sz="4" w:space="0" w:color="auto"/>
              <w:left w:val="single" w:sz="4" w:space="0" w:color="auto"/>
              <w:bottom w:val="single" w:sz="4" w:space="0" w:color="auto"/>
              <w:right w:val="single" w:sz="4" w:space="0" w:color="auto"/>
            </w:tcBorders>
            <w:vAlign w:val="center"/>
          </w:tcPr>
          <w:p w14:paraId="6EB77440" w14:textId="77777777" w:rsidR="007A4841" w:rsidRPr="00C44178" w:rsidRDefault="007A4841" w:rsidP="008148BD">
            <w:pPr>
              <w:widowControl w:val="0"/>
              <w:tabs>
                <w:tab w:val="left" w:pos="708"/>
              </w:tabs>
              <w:ind w:left="567" w:right="-284"/>
              <w:rPr>
                <w:rFonts w:cs="David"/>
                <w:b/>
                <w:bCs/>
                <w:u w:val="single"/>
                <w:rtl/>
              </w:rPr>
            </w:pPr>
          </w:p>
          <w:p w14:paraId="0EF3A4FA" w14:textId="77777777" w:rsidR="007A4841" w:rsidRPr="00C44178" w:rsidRDefault="007A4841" w:rsidP="008148BD">
            <w:pPr>
              <w:widowControl w:val="0"/>
              <w:tabs>
                <w:tab w:val="left" w:pos="708"/>
              </w:tabs>
              <w:ind w:left="567" w:right="-284"/>
              <w:rPr>
                <w:rFonts w:cs="David"/>
                <w:b/>
                <w:bCs/>
                <w:u w:val="single"/>
                <w:rtl/>
              </w:rPr>
            </w:pPr>
          </w:p>
          <w:p w14:paraId="340CC9B0" w14:textId="77777777" w:rsidR="007A4841" w:rsidRPr="00C44178" w:rsidRDefault="007A4841" w:rsidP="008148BD">
            <w:pPr>
              <w:widowControl w:val="0"/>
              <w:tabs>
                <w:tab w:val="left" w:pos="708"/>
              </w:tabs>
              <w:ind w:left="567" w:right="-284"/>
              <w:rPr>
                <w:rFonts w:cs="David"/>
                <w:b/>
                <w:bCs/>
                <w:u w:val="single"/>
              </w:rPr>
            </w:pPr>
          </w:p>
        </w:tc>
      </w:tr>
    </w:tbl>
    <w:p w14:paraId="0CD6F1EE" w14:textId="77777777" w:rsidR="005D5C13" w:rsidRPr="005F5446" w:rsidRDefault="005D5C13" w:rsidP="0078524A">
      <w:pPr>
        <w:widowControl w:val="0"/>
        <w:spacing w:after="240" w:line="360" w:lineRule="auto"/>
        <w:ind w:left="284"/>
        <w:jc w:val="both"/>
        <w:rPr>
          <w:rFonts w:cs="David"/>
          <w:u w:val="single"/>
          <w:rtl/>
        </w:rPr>
      </w:pPr>
      <w:r w:rsidRPr="005F5446">
        <w:rPr>
          <w:rFonts w:cs="David" w:hint="cs"/>
          <w:u w:val="single"/>
          <w:rtl/>
        </w:rPr>
        <w:t xml:space="preserve">יש </w:t>
      </w:r>
      <w:r w:rsidRPr="005F5446">
        <w:rPr>
          <w:rFonts w:cs="David" w:hint="eastAsia"/>
          <w:u w:val="single"/>
          <w:rtl/>
        </w:rPr>
        <w:t>לצרף</w:t>
      </w:r>
      <w:r w:rsidRPr="005F5446">
        <w:rPr>
          <w:rFonts w:cs="David"/>
          <w:u w:val="single"/>
          <w:rtl/>
        </w:rPr>
        <w:t xml:space="preserve"> </w:t>
      </w:r>
      <w:r w:rsidRPr="005F5446">
        <w:rPr>
          <w:rFonts w:cs="David" w:hint="eastAsia"/>
          <w:u w:val="single"/>
          <w:rtl/>
        </w:rPr>
        <w:t>קורות</w:t>
      </w:r>
      <w:r w:rsidRPr="005F5446">
        <w:rPr>
          <w:rFonts w:cs="David"/>
          <w:u w:val="single"/>
          <w:rtl/>
        </w:rPr>
        <w:t xml:space="preserve"> </w:t>
      </w:r>
      <w:r w:rsidRPr="005F5446">
        <w:rPr>
          <w:rFonts w:cs="David" w:hint="eastAsia"/>
          <w:u w:val="single"/>
          <w:rtl/>
        </w:rPr>
        <w:t>חיים</w:t>
      </w:r>
      <w:r w:rsidRPr="005F5446">
        <w:rPr>
          <w:rFonts w:cs="David"/>
          <w:u w:val="single"/>
          <w:rtl/>
        </w:rPr>
        <w:t xml:space="preserve">, תעודות </w:t>
      </w:r>
      <w:r w:rsidRPr="005F5446">
        <w:rPr>
          <w:rFonts w:cs="David" w:hint="eastAsia"/>
          <w:u w:val="single"/>
          <w:rtl/>
        </w:rPr>
        <w:t>ו</w:t>
      </w:r>
      <w:r w:rsidRPr="005F5446">
        <w:rPr>
          <w:rFonts w:cs="David"/>
          <w:u w:val="single"/>
          <w:rtl/>
        </w:rPr>
        <w:t xml:space="preserve">אישורים בדבר ניסיונו והכשרתו של </w:t>
      </w:r>
      <w:r w:rsidRPr="005F5446">
        <w:rPr>
          <w:rFonts w:cs="David" w:hint="cs"/>
          <w:u w:val="single"/>
          <w:rtl/>
        </w:rPr>
        <w:t>המנהל המקצועי המוצע</w:t>
      </w:r>
      <w:r w:rsidR="005A4B0F" w:rsidRPr="005F5446">
        <w:rPr>
          <w:rFonts w:cs="David" w:hint="cs"/>
          <w:u w:val="single"/>
          <w:rtl/>
        </w:rPr>
        <w:t xml:space="preserve"> ולסמן </w:t>
      </w:r>
      <w:r w:rsidR="005A4B0F" w:rsidRPr="005F5446">
        <w:rPr>
          <w:rFonts w:cs="David" w:hint="cs"/>
          <w:b/>
          <w:bCs/>
          <w:u w:val="single"/>
          <w:rtl/>
        </w:rPr>
        <w:t>כנספח 4</w:t>
      </w:r>
    </w:p>
    <w:p w14:paraId="2D0BF1E8" w14:textId="77777777" w:rsidR="005D5C13" w:rsidRPr="00C44178" w:rsidRDefault="005D5C13" w:rsidP="005D5C13">
      <w:pPr>
        <w:widowControl w:val="0"/>
        <w:rPr>
          <w:rFonts w:cs="David"/>
          <w:rtl/>
        </w:rPr>
      </w:pPr>
    </w:p>
    <w:p w14:paraId="3E4C1ED5" w14:textId="77777777" w:rsidR="005D5C13" w:rsidRPr="00C44178" w:rsidRDefault="005D5C13" w:rsidP="005D5C13">
      <w:pPr>
        <w:widowControl w:val="0"/>
        <w:rPr>
          <w:rFonts w:cs="David"/>
        </w:rPr>
      </w:pPr>
    </w:p>
    <w:tbl>
      <w:tblPr>
        <w:bidiVisual/>
        <w:tblW w:w="9419" w:type="dxa"/>
        <w:jc w:val="center"/>
        <w:tblLook w:val="01E0" w:firstRow="1" w:lastRow="1" w:firstColumn="1" w:lastColumn="1" w:noHBand="0" w:noVBand="0"/>
      </w:tblPr>
      <w:tblGrid>
        <w:gridCol w:w="1907"/>
        <w:gridCol w:w="7512"/>
      </w:tblGrid>
      <w:tr w:rsidR="005D5C13" w:rsidRPr="00C44178" w14:paraId="3E33037E" w14:textId="77777777" w:rsidTr="008148BD">
        <w:trPr>
          <w:trHeight w:val="1450"/>
          <w:jc w:val="center"/>
        </w:trPr>
        <w:tc>
          <w:tcPr>
            <w:tcW w:w="1907" w:type="dxa"/>
            <w:tcBorders>
              <w:top w:val="nil"/>
              <w:left w:val="nil"/>
              <w:bottom w:val="nil"/>
              <w:right w:val="single" w:sz="4" w:space="0" w:color="auto"/>
            </w:tcBorders>
            <w:vAlign w:val="center"/>
          </w:tcPr>
          <w:p w14:paraId="0947AB26" w14:textId="77777777" w:rsidR="005D5C13" w:rsidRPr="00C44178" w:rsidRDefault="005D5C13" w:rsidP="00857043">
            <w:pPr>
              <w:widowControl w:val="0"/>
              <w:ind w:left="23"/>
              <w:rPr>
                <w:rFonts w:cs="David"/>
                <w:b/>
                <w:bCs/>
                <w:rtl/>
              </w:rPr>
            </w:pPr>
            <w:r w:rsidRPr="00C44178">
              <w:rPr>
                <w:rFonts w:cs="David" w:hint="cs"/>
                <w:b/>
                <w:bCs/>
                <w:rtl/>
              </w:rPr>
              <w:t>פירוט תארים אקדמיים  (יש לצרף העתק תעודות)</w:t>
            </w:r>
          </w:p>
        </w:tc>
        <w:tc>
          <w:tcPr>
            <w:tcW w:w="7512" w:type="dxa"/>
            <w:tcBorders>
              <w:top w:val="single" w:sz="4" w:space="0" w:color="auto"/>
              <w:left w:val="single" w:sz="4" w:space="0" w:color="auto"/>
              <w:bottom w:val="single" w:sz="4" w:space="0" w:color="auto"/>
              <w:right w:val="single" w:sz="4" w:space="0" w:color="auto"/>
            </w:tcBorders>
            <w:vAlign w:val="center"/>
          </w:tcPr>
          <w:p w14:paraId="1D7D7526" w14:textId="77777777" w:rsidR="00C11C56" w:rsidRDefault="00C11C56" w:rsidP="00FF19C0">
            <w:pPr>
              <w:widowControl w:val="0"/>
              <w:tabs>
                <w:tab w:val="left" w:pos="708"/>
              </w:tabs>
              <w:ind w:right="-284"/>
              <w:rPr>
                <w:rFonts w:cs="David"/>
                <w:b/>
                <w:bCs/>
                <w:u w:val="single"/>
                <w:rtl/>
              </w:rPr>
            </w:pPr>
          </w:p>
          <w:p w14:paraId="7103E9F3" w14:textId="77777777" w:rsidR="005D5C13" w:rsidRPr="00584A18" w:rsidRDefault="005D5C13" w:rsidP="00584A18">
            <w:pPr>
              <w:rPr>
                <w:rFonts w:cs="David"/>
                <w:rtl/>
              </w:rPr>
            </w:pPr>
          </w:p>
        </w:tc>
      </w:tr>
    </w:tbl>
    <w:p w14:paraId="4619C81F" w14:textId="77777777" w:rsidR="00C11C56" w:rsidRPr="00C44178" w:rsidRDefault="00C11C56" w:rsidP="005D5C13">
      <w:pPr>
        <w:widowControl w:val="0"/>
        <w:jc w:val="both"/>
        <w:rPr>
          <w:rFonts w:cs="David"/>
          <w:b/>
          <w:bCs/>
          <w:rtl/>
        </w:rPr>
      </w:pPr>
    </w:p>
    <w:p w14:paraId="661F34D0" w14:textId="77777777" w:rsidR="004E3FEB" w:rsidRDefault="004E3FEB" w:rsidP="005D5C13">
      <w:pPr>
        <w:widowControl w:val="0"/>
        <w:jc w:val="both"/>
        <w:rPr>
          <w:rFonts w:cs="David"/>
          <w:b/>
          <w:bCs/>
          <w:rtl/>
        </w:rPr>
      </w:pPr>
    </w:p>
    <w:p w14:paraId="5639EA73" w14:textId="77777777" w:rsidR="004E3FEB" w:rsidRDefault="004E3FEB" w:rsidP="005D5C13">
      <w:pPr>
        <w:widowControl w:val="0"/>
        <w:jc w:val="both"/>
        <w:rPr>
          <w:rFonts w:cs="David"/>
          <w:b/>
          <w:bCs/>
          <w:rtl/>
        </w:rPr>
      </w:pPr>
    </w:p>
    <w:p w14:paraId="06E42448" w14:textId="77777777" w:rsidR="001A1DE4" w:rsidRDefault="001A1DE4" w:rsidP="005D5C13">
      <w:pPr>
        <w:widowControl w:val="0"/>
        <w:jc w:val="both"/>
        <w:rPr>
          <w:rFonts w:cs="David"/>
          <w:b/>
          <w:bCs/>
          <w:rtl/>
        </w:rPr>
      </w:pPr>
    </w:p>
    <w:p w14:paraId="7950A436" w14:textId="77777777" w:rsidR="005D5C13" w:rsidRDefault="00953ACA" w:rsidP="000211BC">
      <w:pPr>
        <w:widowControl w:val="0"/>
        <w:ind w:left="-284" w:firstLine="567"/>
        <w:jc w:val="both"/>
        <w:rPr>
          <w:rFonts w:ascii="Calibri" w:hAnsi="Calibri" w:cs="David"/>
          <w:b/>
          <w:bCs/>
          <w:u w:val="single"/>
          <w:rtl/>
        </w:rPr>
      </w:pPr>
      <w:r w:rsidRPr="0078524A">
        <w:rPr>
          <w:rFonts w:cs="David" w:hint="cs"/>
          <w:rtl/>
        </w:rPr>
        <w:lastRenderedPageBreak/>
        <w:t>פ</w:t>
      </w:r>
      <w:r w:rsidR="005D5C13" w:rsidRPr="0078524A">
        <w:rPr>
          <w:rFonts w:cs="David" w:hint="cs"/>
          <w:rtl/>
        </w:rPr>
        <w:t>ירוט 2 ממליצים על המנהל המקצועי (</w:t>
      </w:r>
      <w:r w:rsidR="005D5C13" w:rsidRPr="0078524A">
        <w:rPr>
          <w:rFonts w:cs="David" w:hint="cs"/>
          <w:u w:val="single"/>
          <w:rtl/>
        </w:rPr>
        <w:t>יש לצרף את 2 ההמלצות לטופס</w:t>
      </w:r>
      <w:r w:rsidR="005A4B0F" w:rsidRPr="0078524A">
        <w:rPr>
          <w:rFonts w:cs="David" w:hint="cs"/>
          <w:u w:val="single"/>
          <w:rtl/>
        </w:rPr>
        <w:t xml:space="preserve"> ולסמן</w:t>
      </w:r>
      <w:r w:rsidR="005A4B0F">
        <w:rPr>
          <w:rFonts w:cs="David" w:hint="cs"/>
          <w:b/>
          <w:bCs/>
          <w:u w:val="single"/>
          <w:rtl/>
        </w:rPr>
        <w:t xml:space="preserve"> כנספח </w:t>
      </w:r>
      <w:r w:rsidR="005A4B0F" w:rsidRPr="005F5446">
        <w:rPr>
          <w:rFonts w:cs="David" w:hint="cs"/>
          <w:b/>
          <w:bCs/>
          <w:u w:val="single"/>
          <w:rtl/>
        </w:rPr>
        <w:t>5</w:t>
      </w:r>
      <w:r w:rsidR="005D5C13" w:rsidRPr="005F5446">
        <w:rPr>
          <w:rFonts w:cs="David" w:hint="cs"/>
          <w:b/>
          <w:bCs/>
          <w:u w:val="single"/>
          <w:rtl/>
        </w:rPr>
        <w:t>)</w:t>
      </w:r>
      <w:r w:rsidR="005D5C13" w:rsidRPr="00C44178">
        <w:rPr>
          <w:rFonts w:ascii="Calibri" w:hAnsi="Calibri" w:cs="David" w:hint="cs"/>
          <w:b/>
          <w:bCs/>
          <w:rtl/>
        </w:rPr>
        <w:t xml:space="preserve">  -</w:t>
      </w:r>
    </w:p>
    <w:p w14:paraId="25B8A574" w14:textId="77777777" w:rsidR="004E3FEB" w:rsidRDefault="004E3FEB" w:rsidP="005D5C13">
      <w:pPr>
        <w:widowControl w:val="0"/>
        <w:jc w:val="both"/>
        <w:rPr>
          <w:rFonts w:ascii="Calibri" w:hAnsi="Calibri" w:cs="David"/>
          <w:b/>
          <w:bCs/>
          <w:u w:val="single"/>
          <w:rtl/>
        </w:rPr>
      </w:pPr>
    </w:p>
    <w:tbl>
      <w:tblPr>
        <w:tblStyle w:val="affff4"/>
        <w:bidiVisual/>
        <w:tblW w:w="0" w:type="auto"/>
        <w:tblInd w:w="338" w:type="dxa"/>
        <w:tblLook w:val="04A0" w:firstRow="1" w:lastRow="0" w:firstColumn="1" w:lastColumn="0" w:noHBand="0" w:noVBand="1"/>
      </w:tblPr>
      <w:tblGrid>
        <w:gridCol w:w="1040"/>
        <w:gridCol w:w="1378"/>
        <w:gridCol w:w="1379"/>
        <w:gridCol w:w="1378"/>
        <w:gridCol w:w="1378"/>
        <w:gridCol w:w="1379"/>
      </w:tblGrid>
      <w:tr w:rsidR="00953ACA" w14:paraId="075D79AF" w14:textId="77777777" w:rsidTr="00F12FAB">
        <w:trPr>
          <w:trHeight w:val="945"/>
        </w:trPr>
        <w:tc>
          <w:tcPr>
            <w:tcW w:w="1040" w:type="dxa"/>
          </w:tcPr>
          <w:p w14:paraId="37B0141B" w14:textId="77777777" w:rsidR="00953ACA" w:rsidRPr="00584A18" w:rsidRDefault="00953ACA" w:rsidP="00F12FAB">
            <w:pPr>
              <w:widowControl w:val="0"/>
              <w:jc w:val="both"/>
              <w:rPr>
                <w:rFonts w:ascii="Calibri" w:hAnsi="Calibri" w:cs="David"/>
                <w:rtl/>
              </w:rPr>
            </w:pPr>
          </w:p>
        </w:tc>
        <w:tc>
          <w:tcPr>
            <w:tcW w:w="1378" w:type="dxa"/>
          </w:tcPr>
          <w:p w14:paraId="790015CA" w14:textId="77777777" w:rsidR="00953ACA" w:rsidRPr="00584A18" w:rsidRDefault="00953ACA" w:rsidP="00F12FAB">
            <w:pPr>
              <w:widowControl w:val="0"/>
              <w:jc w:val="center"/>
              <w:rPr>
                <w:rFonts w:ascii="Calibri" w:hAnsi="Calibri" w:cs="David"/>
                <w:b/>
                <w:bCs/>
                <w:rtl/>
              </w:rPr>
            </w:pPr>
            <w:r w:rsidRPr="00953ACA">
              <w:rPr>
                <w:rFonts w:ascii="Calibri" w:hAnsi="Calibri" w:cs="David" w:hint="cs"/>
                <w:b/>
                <w:bCs/>
                <w:rtl/>
              </w:rPr>
              <w:t>שם הממליץ</w:t>
            </w:r>
          </w:p>
        </w:tc>
        <w:tc>
          <w:tcPr>
            <w:tcW w:w="1379" w:type="dxa"/>
          </w:tcPr>
          <w:p w14:paraId="1350D940" w14:textId="77777777" w:rsidR="00953ACA" w:rsidRPr="00584A18" w:rsidRDefault="00953ACA" w:rsidP="00F12FAB">
            <w:pPr>
              <w:widowControl w:val="0"/>
              <w:jc w:val="center"/>
              <w:rPr>
                <w:rFonts w:ascii="Calibri" w:hAnsi="Calibri" w:cs="David"/>
                <w:b/>
                <w:bCs/>
                <w:rtl/>
              </w:rPr>
            </w:pPr>
            <w:r w:rsidRPr="00584A18">
              <w:rPr>
                <w:rFonts w:ascii="Calibri" w:hAnsi="Calibri" w:cs="David" w:hint="eastAsia"/>
                <w:b/>
                <w:bCs/>
                <w:rtl/>
              </w:rPr>
              <w:t>הגוף</w:t>
            </w:r>
            <w:r w:rsidRPr="00584A18">
              <w:rPr>
                <w:rFonts w:ascii="Calibri" w:hAnsi="Calibri" w:cs="David"/>
                <w:b/>
                <w:bCs/>
                <w:rtl/>
              </w:rPr>
              <w:t xml:space="preserve"> </w:t>
            </w:r>
            <w:r w:rsidRPr="00584A18">
              <w:rPr>
                <w:rFonts w:ascii="Calibri" w:hAnsi="Calibri" w:cs="David" w:hint="eastAsia"/>
                <w:b/>
                <w:bCs/>
                <w:rtl/>
              </w:rPr>
              <w:t>המעסיק</w:t>
            </w:r>
            <w:r w:rsidRPr="00584A18">
              <w:rPr>
                <w:rFonts w:ascii="Calibri" w:hAnsi="Calibri" w:cs="David"/>
                <w:b/>
                <w:bCs/>
                <w:rtl/>
              </w:rPr>
              <w:t xml:space="preserve"> </w:t>
            </w:r>
            <w:r w:rsidRPr="00584A18">
              <w:rPr>
                <w:rFonts w:ascii="Calibri" w:hAnsi="Calibri" w:cs="David" w:hint="eastAsia"/>
                <w:b/>
                <w:bCs/>
                <w:rtl/>
              </w:rPr>
              <w:t>של</w:t>
            </w:r>
            <w:r w:rsidRPr="00584A18">
              <w:rPr>
                <w:rFonts w:ascii="Calibri" w:hAnsi="Calibri" w:cs="David"/>
                <w:b/>
                <w:bCs/>
                <w:rtl/>
              </w:rPr>
              <w:t xml:space="preserve"> </w:t>
            </w:r>
            <w:r w:rsidRPr="00584A18">
              <w:rPr>
                <w:rFonts w:ascii="Calibri" w:hAnsi="Calibri" w:cs="David" w:hint="eastAsia"/>
                <w:b/>
                <w:bCs/>
                <w:rtl/>
              </w:rPr>
              <w:t>הממליץ</w:t>
            </w:r>
          </w:p>
        </w:tc>
        <w:tc>
          <w:tcPr>
            <w:tcW w:w="1378" w:type="dxa"/>
          </w:tcPr>
          <w:p w14:paraId="1FAB3143" w14:textId="77777777" w:rsidR="00953ACA" w:rsidRPr="00584A18" w:rsidRDefault="00953ACA" w:rsidP="00F12FAB">
            <w:pPr>
              <w:widowControl w:val="0"/>
              <w:jc w:val="center"/>
              <w:rPr>
                <w:rFonts w:ascii="Calibri" w:hAnsi="Calibri" w:cs="David"/>
                <w:b/>
                <w:bCs/>
                <w:rtl/>
              </w:rPr>
            </w:pPr>
            <w:r w:rsidRPr="00584A18">
              <w:rPr>
                <w:rFonts w:ascii="Calibri" w:hAnsi="Calibri" w:cs="David" w:hint="eastAsia"/>
                <w:b/>
                <w:bCs/>
                <w:rtl/>
              </w:rPr>
              <w:t>תיאור</w:t>
            </w:r>
            <w:r w:rsidRPr="00584A18">
              <w:rPr>
                <w:rFonts w:ascii="Calibri" w:hAnsi="Calibri" w:cs="David"/>
                <w:b/>
                <w:bCs/>
                <w:rtl/>
              </w:rPr>
              <w:t xml:space="preserve"> </w:t>
            </w:r>
            <w:r w:rsidRPr="00584A18">
              <w:rPr>
                <w:rFonts w:ascii="Calibri" w:hAnsi="Calibri" w:cs="David" w:hint="eastAsia"/>
                <w:b/>
                <w:bCs/>
                <w:rtl/>
              </w:rPr>
              <w:t>העבודה</w:t>
            </w:r>
          </w:p>
        </w:tc>
        <w:tc>
          <w:tcPr>
            <w:tcW w:w="1378" w:type="dxa"/>
          </w:tcPr>
          <w:p w14:paraId="058D95FC" w14:textId="77777777" w:rsidR="00953ACA" w:rsidRPr="00584A18" w:rsidRDefault="00953ACA" w:rsidP="00F12FAB">
            <w:pPr>
              <w:widowControl w:val="0"/>
              <w:jc w:val="center"/>
              <w:rPr>
                <w:rFonts w:ascii="Calibri" w:hAnsi="Calibri" w:cs="David"/>
                <w:b/>
                <w:bCs/>
                <w:rtl/>
              </w:rPr>
            </w:pPr>
            <w:r w:rsidRPr="00584A18">
              <w:rPr>
                <w:rFonts w:ascii="Calibri" w:hAnsi="Calibri" w:cs="David" w:hint="eastAsia"/>
                <w:b/>
                <w:bCs/>
                <w:rtl/>
              </w:rPr>
              <w:t>תקופת</w:t>
            </w:r>
            <w:r w:rsidRPr="00584A18">
              <w:rPr>
                <w:rFonts w:ascii="Calibri" w:hAnsi="Calibri" w:cs="David"/>
                <w:b/>
                <w:bCs/>
                <w:rtl/>
              </w:rPr>
              <w:t xml:space="preserve"> </w:t>
            </w:r>
            <w:r w:rsidRPr="00584A18">
              <w:rPr>
                <w:rFonts w:ascii="Calibri" w:hAnsi="Calibri" w:cs="David" w:hint="eastAsia"/>
                <w:b/>
                <w:bCs/>
                <w:rtl/>
              </w:rPr>
              <w:t>העבודה</w:t>
            </w:r>
            <w:r w:rsidRPr="00584A18">
              <w:rPr>
                <w:rFonts w:ascii="Calibri" w:hAnsi="Calibri" w:cs="David"/>
                <w:b/>
                <w:bCs/>
                <w:rtl/>
              </w:rPr>
              <w:t xml:space="preserve"> </w:t>
            </w:r>
            <w:r w:rsidRPr="00584A18">
              <w:rPr>
                <w:rFonts w:ascii="Calibri" w:hAnsi="Calibri" w:cs="David" w:hint="eastAsia"/>
                <w:b/>
                <w:bCs/>
                <w:rtl/>
              </w:rPr>
              <w:t>אצל</w:t>
            </w:r>
            <w:r w:rsidRPr="00584A18">
              <w:rPr>
                <w:rFonts w:ascii="Calibri" w:hAnsi="Calibri" w:cs="David"/>
                <w:b/>
                <w:bCs/>
                <w:rtl/>
              </w:rPr>
              <w:t xml:space="preserve"> </w:t>
            </w:r>
            <w:r w:rsidRPr="00584A18">
              <w:rPr>
                <w:rFonts w:ascii="Calibri" w:hAnsi="Calibri" w:cs="David" w:hint="eastAsia"/>
                <w:b/>
                <w:bCs/>
                <w:rtl/>
              </w:rPr>
              <w:t>הממליץ</w:t>
            </w:r>
          </w:p>
        </w:tc>
        <w:tc>
          <w:tcPr>
            <w:tcW w:w="1379" w:type="dxa"/>
          </w:tcPr>
          <w:p w14:paraId="23BF9255" w14:textId="77777777" w:rsidR="00953ACA" w:rsidRPr="00584A18" w:rsidRDefault="00953ACA" w:rsidP="00F12FAB">
            <w:pPr>
              <w:widowControl w:val="0"/>
              <w:jc w:val="center"/>
              <w:rPr>
                <w:rFonts w:ascii="Calibri" w:hAnsi="Calibri" w:cs="David"/>
                <w:b/>
                <w:bCs/>
                <w:rtl/>
              </w:rPr>
            </w:pPr>
            <w:r w:rsidRPr="00584A18">
              <w:rPr>
                <w:rFonts w:ascii="Calibri" w:hAnsi="Calibri" w:cs="David" w:hint="eastAsia"/>
                <w:b/>
                <w:bCs/>
                <w:rtl/>
              </w:rPr>
              <w:t>פרטי</w:t>
            </w:r>
            <w:r w:rsidRPr="00584A18">
              <w:rPr>
                <w:rFonts w:ascii="Calibri" w:hAnsi="Calibri" w:cs="David"/>
                <w:b/>
                <w:bCs/>
                <w:rtl/>
              </w:rPr>
              <w:t xml:space="preserve"> </w:t>
            </w:r>
            <w:r w:rsidRPr="00584A18">
              <w:rPr>
                <w:rFonts w:ascii="Calibri" w:hAnsi="Calibri" w:cs="David" w:hint="eastAsia"/>
                <w:b/>
                <w:bCs/>
                <w:rtl/>
              </w:rPr>
              <w:t>התקשרות</w:t>
            </w:r>
            <w:r w:rsidRPr="00584A18">
              <w:rPr>
                <w:rFonts w:ascii="Calibri" w:hAnsi="Calibri" w:cs="David"/>
                <w:b/>
                <w:bCs/>
                <w:rtl/>
              </w:rPr>
              <w:t xml:space="preserve"> (טלפון </w:t>
            </w:r>
            <w:r w:rsidRPr="00584A18">
              <w:rPr>
                <w:rFonts w:ascii="Calibri" w:hAnsi="Calibri" w:cs="David" w:hint="eastAsia"/>
                <w:b/>
                <w:bCs/>
                <w:rtl/>
              </w:rPr>
              <w:t>נייד</w:t>
            </w:r>
            <w:r w:rsidRPr="00584A18">
              <w:rPr>
                <w:rFonts w:ascii="Calibri" w:hAnsi="Calibri" w:cs="David"/>
                <w:b/>
                <w:bCs/>
                <w:rtl/>
              </w:rPr>
              <w:t xml:space="preserve"> </w:t>
            </w:r>
            <w:r w:rsidRPr="00584A18">
              <w:rPr>
                <w:rFonts w:ascii="Calibri" w:hAnsi="Calibri" w:cs="David" w:hint="eastAsia"/>
                <w:b/>
                <w:bCs/>
                <w:rtl/>
              </w:rPr>
              <w:t>ודוא</w:t>
            </w:r>
            <w:r w:rsidRPr="00584A18">
              <w:rPr>
                <w:rFonts w:ascii="Calibri" w:hAnsi="Calibri" w:cs="David"/>
                <w:b/>
                <w:bCs/>
                <w:rtl/>
              </w:rPr>
              <w:t>"ל)</w:t>
            </w:r>
          </w:p>
        </w:tc>
      </w:tr>
      <w:tr w:rsidR="00953ACA" w14:paraId="6DC253E2" w14:textId="77777777" w:rsidTr="00F12FAB">
        <w:trPr>
          <w:trHeight w:val="945"/>
        </w:trPr>
        <w:tc>
          <w:tcPr>
            <w:tcW w:w="1040" w:type="dxa"/>
          </w:tcPr>
          <w:p w14:paraId="2811E7E5" w14:textId="77777777" w:rsidR="00953ACA" w:rsidRPr="00584A18" w:rsidRDefault="00953ACA" w:rsidP="00F12FAB">
            <w:pPr>
              <w:widowControl w:val="0"/>
              <w:jc w:val="center"/>
              <w:rPr>
                <w:rFonts w:ascii="Calibri" w:hAnsi="Calibri" w:cs="David"/>
                <w:b/>
                <w:bCs/>
                <w:rtl/>
              </w:rPr>
            </w:pPr>
            <w:r w:rsidRPr="00584A18">
              <w:rPr>
                <w:rFonts w:ascii="Calibri" w:hAnsi="Calibri" w:cs="David"/>
                <w:b/>
                <w:bCs/>
                <w:rtl/>
              </w:rPr>
              <w:t>1</w:t>
            </w:r>
          </w:p>
        </w:tc>
        <w:tc>
          <w:tcPr>
            <w:tcW w:w="1378" w:type="dxa"/>
          </w:tcPr>
          <w:p w14:paraId="51FA144E" w14:textId="77777777" w:rsidR="00953ACA" w:rsidRPr="00584A18" w:rsidRDefault="00953ACA" w:rsidP="00F12FAB">
            <w:pPr>
              <w:widowControl w:val="0"/>
              <w:jc w:val="both"/>
              <w:rPr>
                <w:rFonts w:ascii="Calibri" w:hAnsi="Calibri" w:cs="David"/>
                <w:u w:val="single"/>
                <w:rtl/>
              </w:rPr>
            </w:pPr>
          </w:p>
        </w:tc>
        <w:tc>
          <w:tcPr>
            <w:tcW w:w="1379" w:type="dxa"/>
          </w:tcPr>
          <w:p w14:paraId="01E9E58F" w14:textId="77777777" w:rsidR="00953ACA" w:rsidRPr="00584A18" w:rsidRDefault="00953ACA" w:rsidP="00F12FAB">
            <w:pPr>
              <w:widowControl w:val="0"/>
              <w:jc w:val="both"/>
              <w:rPr>
                <w:rFonts w:ascii="Calibri" w:hAnsi="Calibri" w:cs="David"/>
                <w:u w:val="single"/>
                <w:rtl/>
              </w:rPr>
            </w:pPr>
          </w:p>
        </w:tc>
        <w:tc>
          <w:tcPr>
            <w:tcW w:w="1378" w:type="dxa"/>
          </w:tcPr>
          <w:p w14:paraId="05183DAC" w14:textId="77777777" w:rsidR="00953ACA" w:rsidRPr="00584A18" w:rsidRDefault="00953ACA" w:rsidP="00F12FAB">
            <w:pPr>
              <w:widowControl w:val="0"/>
              <w:jc w:val="both"/>
              <w:rPr>
                <w:rFonts w:ascii="Calibri" w:hAnsi="Calibri" w:cs="David"/>
                <w:u w:val="single"/>
                <w:rtl/>
              </w:rPr>
            </w:pPr>
          </w:p>
        </w:tc>
        <w:tc>
          <w:tcPr>
            <w:tcW w:w="1378" w:type="dxa"/>
          </w:tcPr>
          <w:p w14:paraId="0E02B519" w14:textId="77777777" w:rsidR="00953ACA" w:rsidRPr="00584A18" w:rsidRDefault="00953ACA" w:rsidP="00F12FAB">
            <w:pPr>
              <w:widowControl w:val="0"/>
              <w:jc w:val="both"/>
              <w:rPr>
                <w:rFonts w:ascii="Calibri" w:hAnsi="Calibri" w:cs="David"/>
                <w:u w:val="single"/>
                <w:rtl/>
              </w:rPr>
            </w:pPr>
          </w:p>
        </w:tc>
        <w:tc>
          <w:tcPr>
            <w:tcW w:w="1379" w:type="dxa"/>
          </w:tcPr>
          <w:p w14:paraId="18EA40BD" w14:textId="77777777" w:rsidR="00953ACA" w:rsidRPr="00584A18" w:rsidRDefault="00953ACA" w:rsidP="00F12FAB">
            <w:pPr>
              <w:widowControl w:val="0"/>
              <w:jc w:val="both"/>
              <w:rPr>
                <w:rFonts w:ascii="Calibri" w:hAnsi="Calibri" w:cs="David"/>
                <w:u w:val="single"/>
                <w:rtl/>
              </w:rPr>
            </w:pPr>
          </w:p>
        </w:tc>
      </w:tr>
      <w:tr w:rsidR="00953ACA" w14:paraId="2CFA0FDD" w14:textId="77777777" w:rsidTr="00F12FAB">
        <w:trPr>
          <w:trHeight w:val="945"/>
        </w:trPr>
        <w:tc>
          <w:tcPr>
            <w:tcW w:w="1040" w:type="dxa"/>
          </w:tcPr>
          <w:p w14:paraId="5318F6A8" w14:textId="77777777" w:rsidR="00953ACA" w:rsidRPr="00584A18" w:rsidRDefault="00953ACA" w:rsidP="00F12FAB">
            <w:pPr>
              <w:widowControl w:val="0"/>
              <w:jc w:val="center"/>
              <w:rPr>
                <w:rFonts w:ascii="Calibri" w:hAnsi="Calibri" w:cs="David"/>
                <w:b/>
                <w:bCs/>
                <w:rtl/>
              </w:rPr>
            </w:pPr>
            <w:r w:rsidRPr="00584A18">
              <w:rPr>
                <w:rFonts w:ascii="Calibri" w:hAnsi="Calibri" w:cs="David"/>
                <w:b/>
                <w:bCs/>
                <w:rtl/>
              </w:rPr>
              <w:t>2</w:t>
            </w:r>
          </w:p>
        </w:tc>
        <w:tc>
          <w:tcPr>
            <w:tcW w:w="1378" w:type="dxa"/>
          </w:tcPr>
          <w:p w14:paraId="7FBB5C53" w14:textId="77777777" w:rsidR="00953ACA" w:rsidRPr="00584A18" w:rsidRDefault="00953ACA" w:rsidP="00F12FAB">
            <w:pPr>
              <w:widowControl w:val="0"/>
              <w:jc w:val="both"/>
              <w:rPr>
                <w:rFonts w:ascii="Calibri" w:hAnsi="Calibri" w:cs="David"/>
                <w:u w:val="single"/>
                <w:rtl/>
              </w:rPr>
            </w:pPr>
          </w:p>
        </w:tc>
        <w:tc>
          <w:tcPr>
            <w:tcW w:w="1379" w:type="dxa"/>
          </w:tcPr>
          <w:p w14:paraId="51D1DF6D" w14:textId="77777777" w:rsidR="00953ACA" w:rsidRPr="00584A18" w:rsidRDefault="00953ACA" w:rsidP="00F12FAB">
            <w:pPr>
              <w:widowControl w:val="0"/>
              <w:jc w:val="both"/>
              <w:rPr>
                <w:rFonts w:ascii="Calibri" w:hAnsi="Calibri" w:cs="David"/>
                <w:u w:val="single"/>
                <w:rtl/>
              </w:rPr>
            </w:pPr>
          </w:p>
        </w:tc>
        <w:tc>
          <w:tcPr>
            <w:tcW w:w="1378" w:type="dxa"/>
          </w:tcPr>
          <w:p w14:paraId="7B753B6D" w14:textId="77777777" w:rsidR="00953ACA" w:rsidRPr="00584A18" w:rsidRDefault="00953ACA" w:rsidP="00F12FAB">
            <w:pPr>
              <w:widowControl w:val="0"/>
              <w:jc w:val="both"/>
              <w:rPr>
                <w:rFonts w:ascii="Calibri" w:hAnsi="Calibri" w:cs="David"/>
                <w:u w:val="single"/>
                <w:rtl/>
              </w:rPr>
            </w:pPr>
          </w:p>
        </w:tc>
        <w:tc>
          <w:tcPr>
            <w:tcW w:w="1378" w:type="dxa"/>
          </w:tcPr>
          <w:p w14:paraId="5B75B4D7" w14:textId="77777777" w:rsidR="00953ACA" w:rsidRPr="00584A18" w:rsidRDefault="00953ACA" w:rsidP="00F12FAB">
            <w:pPr>
              <w:widowControl w:val="0"/>
              <w:jc w:val="both"/>
              <w:rPr>
                <w:rFonts w:ascii="Calibri" w:hAnsi="Calibri" w:cs="David"/>
                <w:u w:val="single"/>
                <w:rtl/>
              </w:rPr>
            </w:pPr>
          </w:p>
        </w:tc>
        <w:tc>
          <w:tcPr>
            <w:tcW w:w="1379" w:type="dxa"/>
          </w:tcPr>
          <w:p w14:paraId="4DA779D7" w14:textId="77777777" w:rsidR="00953ACA" w:rsidRPr="00584A18" w:rsidRDefault="00953ACA" w:rsidP="00F12FAB">
            <w:pPr>
              <w:widowControl w:val="0"/>
              <w:jc w:val="both"/>
              <w:rPr>
                <w:rFonts w:ascii="Calibri" w:hAnsi="Calibri" w:cs="David"/>
                <w:u w:val="single"/>
                <w:rtl/>
              </w:rPr>
            </w:pPr>
          </w:p>
        </w:tc>
      </w:tr>
    </w:tbl>
    <w:p w14:paraId="103F5433" w14:textId="77777777" w:rsidR="005D5C13" w:rsidRPr="003D4993" w:rsidRDefault="005D5C13" w:rsidP="0013176F">
      <w:pPr>
        <w:pStyle w:val="1111"/>
        <w:ind w:left="1134" w:hanging="567"/>
        <w:rPr>
          <w:bCs/>
        </w:rPr>
      </w:pPr>
      <w:bookmarkStart w:id="266" w:name="SugTnMt3"/>
      <w:bookmarkStart w:id="267" w:name="TiurTnMt3_1"/>
      <w:bookmarkStart w:id="268" w:name="show_mttzevettnay3_1"/>
      <w:bookmarkEnd w:id="264"/>
      <w:bookmarkEnd w:id="265"/>
      <w:bookmarkEnd w:id="266"/>
      <w:r w:rsidRPr="007B70FB">
        <w:rPr>
          <w:rFonts w:hint="eastAsia"/>
          <w:rtl/>
        </w:rPr>
        <w:t>המציע</w:t>
      </w:r>
      <w:r w:rsidRPr="007B70FB">
        <w:rPr>
          <w:rtl/>
        </w:rPr>
        <w:t xml:space="preserve"> מפעיל מרכז טיפול כהגדרתו </w:t>
      </w:r>
      <w:r>
        <w:rPr>
          <w:rFonts w:hint="cs"/>
          <w:rtl/>
        </w:rPr>
        <w:t>במסמכי המכרז</w:t>
      </w:r>
      <w:r w:rsidRPr="007B70FB">
        <w:rPr>
          <w:rtl/>
        </w:rPr>
        <w:t xml:space="preserve">, בשנתיים הקודמות לפרסום המכרז. </w:t>
      </w:r>
      <w:bookmarkEnd w:id="267"/>
    </w:p>
    <w:p w14:paraId="688DE3DE" w14:textId="77777777" w:rsidR="005D5C13" w:rsidRDefault="005D5C13" w:rsidP="00094BC5">
      <w:pPr>
        <w:pStyle w:val="1fc"/>
        <w:ind w:left="567"/>
        <w:rPr>
          <w:rtl/>
        </w:rPr>
      </w:pPr>
      <w:bookmarkStart w:id="269" w:name="hidden_mttzevetfile3"/>
      <w:r w:rsidRPr="00584A18">
        <w:rPr>
          <w:rFonts w:hint="eastAsia"/>
          <w:b w:val="0"/>
          <w:bCs/>
          <w:u w:val="single"/>
          <w:rtl/>
        </w:rPr>
        <w:t>הבהרה</w:t>
      </w:r>
      <w:r w:rsidRPr="00584A18">
        <w:rPr>
          <w:b w:val="0"/>
          <w:bCs/>
          <w:rtl/>
        </w:rPr>
        <w:t>:</w:t>
      </w:r>
      <w:r w:rsidRPr="003D4993">
        <w:rPr>
          <w:rtl/>
        </w:rPr>
        <w:t xml:space="preserve"> המציע יציין, בטופס ההצעה, מרכז טיפול </w:t>
      </w:r>
      <w:r w:rsidRPr="003D4993">
        <w:rPr>
          <w:rFonts w:hint="eastAsia"/>
          <w:u w:val="single"/>
          <w:rtl/>
        </w:rPr>
        <w:t>אחד</w:t>
      </w:r>
      <w:r w:rsidRPr="003D4993">
        <w:rPr>
          <w:rtl/>
        </w:rPr>
        <w:t xml:space="preserve"> שייבדק על ידי המזמין, הן לצורך עמידה בתנאי הסף והן לצורך ניקוד איכות ההצעה. יובהר כי על מציע שמפעיל מספר מרכזי טיפול - לציין </w:t>
      </w:r>
      <w:r w:rsidRPr="003D4993">
        <w:rPr>
          <w:rFonts w:hint="eastAsia"/>
          <w:u w:val="single"/>
          <w:rtl/>
        </w:rPr>
        <w:t>מרכז</w:t>
      </w:r>
      <w:r w:rsidRPr="003D4993">
        <w:rPr>
          <w:u w:val="single"/>
          <w:rtl/>
        </w:rPr>
        <w:t xml:space="preserve"> </w:t>
      </w:r>
      <w:r w:rsidRPr="003D4993">
        <w:rPr>
          <w:rFonts w:hint="eastAsia"/>
          <w:u w:val="single"/>
          <w:rtl/>
        </w:rPr>
        <w:t>טיפול</w:t>
      </w:r>
      <w:r w:rsidRPr="003D4993">
        <w:rPr>
          <w:u w:val="single"/>
          <w:rtl/>
        </w:rPr>
        <w:t xml:space="preserve"> </w:t>
      </w:r>
      <w:r w:rsidRPr="003D4993">
        <w:rPr>
          <w:rFonts w:hint="eastAsia"/>
          <w:u w:val="single"/>
          <w:rtl/>
        </w:rPr>
        <w:t>אחד</w:t>
      </w:r>
      <w:r w:rsidRPr="003D4993">
        <w:rPr>
          <w:u w:val="single"/>
          <w:rtl/>
        </w:rPr>
        <w:t xml:space="preserve"> </w:t>
      </w:r>
      <w:r w:rsidRPr="003D4993">
        <w:rPr>
          <w:rFonts w:hint="eastAsia"/>
          <w:u w:val="single"/>
          <w:rtl/>
        </w:rPr>
        <w:t>בלבד</w:t>
      </w:r>
      <w:r w:rsidRPr="003D4993">
        <w:rPr>
          <w:rtl/>
        </w:rPr>
        <w:t>.</w:t>
      </w:r>
    </w:p>
    <w:p w14:paraId="266BB675" w14:textId="77777777" w:rsidR="005D5C13" w:rsidRDefault="005D5C13" w:rsidP="0013176F">
      <w:pPr>
        <w:pStyle w:val="1fc"/>
        <w:ind w:left="57"/>
        <w:rPr>
          <w:rtl/>
        </w:rPr>
      </w:pPr>
    </w:p>
    <w:p w14:paraId="0D43752F" w14:textId="77777777" w:rsidR="005D5C13" w:rsidRPr="001F487B" w:rsidRDefault="005D5C13" w:rsidP="00094BC5">
      <w:pPr>
        <w:pStyle w:val="1fc"/>
        <w:ind w:left="567"/>
        <w:rPr>
          <w:b w:val="0"/>
          <w:bCs/>
          <w:rtl/>
        </w:rPr>
      </w:pPr>
      <w:r w:rsidRPr="001F487B">
        <w:rPr>
          <w:rFonts w:hint="eastAsia"/>
          <w:b w:val="0"/>
          <w:bCs/>
          <w:rtl/>
        </w:rPr>
        <w:t>מרכז</w:t>
      </w:r>
      <w:r w:rsidRPr="001F487B">
        <w:rPr>
          <w:b w:val="0"/>
          <w:bCs/>
          <w:rtl/>
        </w:rPr>
        <w:t xml:space="preserve"> </w:t>
      </w:r>
      <w:r w:rsidRPr="001F487B">
        <w:rPr>
          <w:rFonts w:hint="eastAsia"/>
          <w:b w:val="0"/>
          <w:bCs/>
          <w:rtl/>
        </w:rPr>
        <w:t>הטיפול</w:t>
      </w:r>
      <w:r w:rsidRPr="001F487B">
        <w:rPr>
          <w:b w:val="0"/>
          <w:bCs/>
          <w:rtl/>
        </w:rPr>
        <w:t xml:space="preserve"> </w:t>
      </w:r>
      <w:r w:rsidRPr="001F487B">
        <w:rPr>
          <w:rFonts w:hint="eastAsia"/>
          <w:b w:val="0"/>
          <w:bCs/>
          <w:rtl/>
        </w:rPr>
        <w:t>שהמציע</w:t>
      </w:r>
      <w:r w:rsidRPr="001F487B">
        <w:rPr>
          <w:b w:val="0"/>
          <w:bCs/>
          <w:rtl/>
        </w:rPr>
        <w:t xml:space="preserve"> </w:t>
      </w:r>
      <w:r w:rsidRPr="001F487B">
        <w:rPr>
          <w:rFonts w:hint="eastAsia"/>
          <w:b w:val="0"/>
          <w:bCs/>
          <w:rtl/>
        </w:rPr>
        <w:t>מציג</w:t>
      </w:r>
      <w:r w:rsidRPr="001F487B">
        <w:rPr>
          <w:b w:val="0"/>
          <w:bCs/>
          <w:rtl/>
        </w:rPr>
        <w:t xml:space="preserve"> </w:t>
      </w:r>
      <w:r w:rsidRPr="001F487B">
        <w:rPr>
          <w:rFonts w:hint="eastAsia"/>
          <w:b w:val="0"/>
          <w:bCs/>
          <w:rtl/>
        </w:rPr>
        <w:t>לצורך</w:t>
      </w:r>
      <w:r w:rsidRPr="001F487B">
        <w:rPr>
          <w:b w:val="0"/>
          <w:bCs/>
          <w:rtl/>
        </w:rPr>
        <w:t xml:space="preserve"> </w:t>
      </w:r>
      <w:r w:rsidRPr="001F487B">
        <w:rPr>
          <w:rFonts w:hint="eastAsia"/>
          <w:b w:val="0"/>
          <w:bCs/>
          <w:rtl/>
        </w:rPr>
        <w:t>הצעתו</w:t>
      </w:r>
      <w:r w:rsidRPr="001F487B">
        <w:rPr>
          <w:b w:val="0"/>
          <w:bCs/>
          <w:rtl/>
        </w:rPr>
        <w:t xml:space="preserve"> </w:t>
      </w:r>
      <w:r w:rsidRPr="001F487B">
        <w:rPr>
          <w:rFonts w:hint="eastAsia"/>
          <w:b w:val="0"/>
          <w:bCs/>
          <w:rtl/>
        </w:rPr>
        <w:t>הנו</w:t>
      </w:r>
      <w:r w:rsidRPr="001F487B">
        <w:rPr>
          <w:b w:val="0"/>
          <w:bCs/>
          <w:rtl/>
        </w:rPr>
        <w:t>: _______________________</w:t>
      </w:r>
      <w:r w:rsidR="000211BC">
        <w:rPr>
          <w:rFonts w:hint="cs"/>
          <w:b w:val="0"/>
          <w:bCs/>
          <w:rtl/>
        </w:rPr>
        <w:t>_____</w:t>
      </w:r>
    </w:p>
    <w:p w14:paraId="6FF334E8" w14:textId="77777777" w:rsidR="005D5C13" w:rsidRPr="001F487B" w:rsidRDefault="005D5C13" w:rsidP="000211BC">
      <w:pPr>
        <w:pStyle w:val="1fc"/>
        <w:ind w:left="567"/>
        <w:rPr>
          <w:b w:val="0"/>
          <w:bCs/>
          <w:rtl/>
        </w:rPr>
      </w:pPr>
      <w:r w:rsidRPr="001F487B">
        <w:rPr>
          <w:rFonts w:hint="eastAsia"/>
          <w:b w:val="0"/>
          <w:bCs/>
          <w:rtl/>
        </w:rPr>
        <w:t>בכתובת</w:t>
      </w:r>
      <w:r w:rsidRPr="001F487B">
        <w:rPr>
          <w:b w:val="0"/>
          <w:bCs/>
          <w:rtl/>
        </w:rPr>
        <w:t>: __________________</w:t>
      </w:r>
      <w:r w:rsidR="00A938FC">
        <w:rPr>
          <w:rFonts w:hint="cs"/>
          <w:b w:val="0"/>
          <w:bCs/>
          <w:rtl/>
        </w:rPr>
        <w:t>_</w:t>
      </w:r>
      <w:r w:rsidRPr="001F487B">
        <w:rPr>
          <w:b w:val="0"/>
          <w:bCs/>
          <w:rtl/>
        </w:rPr>
        <w:t>_______________________________</w:t>
      </w:r>
      <w:r w:rsidR="000211BC">
        <w:rPr>
          <w:rFonts w:hint="cs"/>
          <w:b w:val="0"/>
          <w:bCs/>
          <w:rtl/>
        </w:rPr>
        <w:t>_____</w:t>
      </w:r>
    </w:p>
    <w:p w14:paraId="6041A842" w14:textId="77777777" w:rsidR="005D5C13" w:rsidRPr="001F487B" w:rsidRDefault="005D5C13" w:rsidP="000211BC">
      <w:pPr>
        <w:pStyle w:val="1fc"/>
        <w:ind w:left="567"/>
        <w:rPr>
          <w:b w:val="0"/>
          <w:bCs/>
          <w:rtl/>
        </w:rPr>
      </w:pPr>
      <w:r w:rsidRPr="001F487B">
        <w:rPr>
          <w:rFonts w:hint="eastAsia"/>
          <w:b w:val="0"/>
          <w:bCs/>
          <w:rtl/>
        </w:rPr>
        <w:t>מנהל</w:t>
      </w:r>
      <w:r w:rsidRPr="001F487B">
        <w:rPr>
          <w:b w:val="0"/>
          <w:bCs/>
          <w:rtl/>
        </w:rPr>
        <w:t xml:space="preserve"> </w:t>
      </w:r>
      <w:r w:rsidRPr="001F487B">
        <w:rPr>
          <w:rFonts w:hint="eastAsia"/>
          <w:b w:val="0"/>
          <w:bCs/>
          <w:rtl/>
        </w:rPr>
        <w:t>מרכז</w:t>
      </w:r>
      <w:r w:rsidRPr="001F487B">
        <w:rPr>
          <w:b w:val="0"/>
          <w:bCs/>
          <w:rtl/>
        </w:rPr>
        <w:t xml:space="preserve"> </w:t>
      </w:r>
      <w:r w:rsidRPr="001F487B">
        <w:rPr>
          <w:rFonts w:hint="eastAsia"/>
          <w:b w:val="0"/>
          <w:bCs/>
          <w:rtl/>
        </w:rPr>
        <w:t>הטיפול</w:t>
      </w:r>
      <w:r w:rsidRPr="001F487B">
        <w:rPr>
          <w:b w:val="0"/>
          <w:bCs/>
          <w:rtl/>
        </w:rPr>
        <w:t>: _________</w:t>
      </w:r>
      <w:r w:rsidR="00A938FC">
        <w:rPr>
          <w:rFonts w:hint="cs"/>
          <w:b w:val="0"/>
          <w:bCs/>
          <w:rtl/>
        </w:rPr>
        <w:t>_</w:t>
      </w:r>
      <w:r w:rsidRPr="001F487B">
        <w:rPr>
          <w:b w:val="0"/>
          <w:bCs/>
          <w:rtl/>
        </w:rPr>
        <w:t>________________________________</w:t>
      </w:r>
      <w:r w:rsidR="000211BC">
        <w:rPr>
          <w:rFonts w:hint="cs"/>
          <w:b w:val="0"/>
          <w:bCs/>
          <w:rtl/>
        </w:rPr>
        <w:t>_____</w:t>
      </w:r>
    </w:p>
    <w:p w14:paraId="51E0CF1B" w14:textId="77777777" w:rsidR="005D5C13" w:rsidRPr="001F487B" w:rsidRDefault="005D5C13" w:rsidP="000211BC">
      <w:pPr>
        <w:pStyle w:val="1fc"/>
        <w:ind w:left="567"/>
        <w:rPr>
          <w:b w:val="0"/>
          <w:bCs/>
          <w:rtl/>
        </w:rPr>
      </w:pPr>
      <w:r w:rsidRPr="001F487B">
        <w:rPr>
          <w:rFonts w:hint="eastAsia"/>
          <w:b w:val="0"/>
          <w:bCs/>
          <w:rtl/>
        </w:rPr>
        <w:t>פרטי</w:t>
      </w:r>
      <w:r w:rsidRPr="001F487B">
        <w:rPr>
          <w:b w:val="0"/>
          <w:bCs/>
          <w:rtl/>
        </w:rPr>
        <w:t xml:space="preserve"> </w:t>
      </w:r>
      <w:r w:rsidRPr="001F487B">
        <w:rPr>
          <w:rFonts w:hint="eastAsia"/>
          <w:b w:val="0"/>
          <w:bCs/>
          <w:rtl/>
        </w:rPr>
        <w:t>התקשרות</w:t>
      </w:r>
      <w:r w:rsidRPr="001F487B">
        <w:rPr>
          <w:b w:val="0"/>
          <w:bCs/>
          <w:rtl/>
        </w:rPr>
        <w:t>: __</w:t>
      </w:r>
      <w:r w:rsidR="00A938FC">
        <w:rPr>
          <w:rFonts w:hint="cs"/>
          <w:b w:val="0"/>
          <w:bCs/>
          <w:rtl/>
        </w:rPr>
        <w:t>_________</w:t>
      </w:r>
      <w:r w:rsidRPr="001F487B">
        <w:rPr>
          <w:b w:val="0"/>
          <w:bCs/>
          <w:rtl/>
        </w:rPr>
        <w:t>_________________________________</w:t>
      </w:r>
      <w:r w:rsidR="000211BC">
        <w:rPr>
          <w:rFonts w:hint="cs"/>
          <w:b w:val="0"/>
          <w:bCs/>
          <w:rtl/>
        </w:rPr>
        <w:t>_____</w:t>
      </w:r>
    </w:p>
    <w:p w14:paraId="38762490" w14:textId="77777777" w:rsidR="005D5C13" w:rsidRPr="003D4993" w:rsidRDefault="005D5C13" w:rsidP="0013176F">
      <w:pPr>
        <w:pStyle w:val="1fc"/>
        <w:ind w:left="57"/>
        <w:rPr>
          <w:rtl/>
        </w:rPr>
      </w:pPr>
    </w:p>
    <w:p w14:paraId="2765756A" w14:textId="77777777" w:rsidR="005D5C13" w:rsidRPr="00584A18" w:rsidRDefault="005D5C13" w:rsidP="00094BC5">
      <w:pPr>
        <w:widowControl w:val="0"/>
        <w:spacing w:before="240" w:after="240" w:line="360" w:lineRule="auto"/>
        <w:ind w:left="567"/>
        <w:jc w:val="both"/>
        <w:rPr>
          <w:rFonts w:cs="David"/>
          <w:b/>
          <w:bCs/>
          <w:rtl/>
        </w:rPr>
      </w:pPr>
      <w:r w:rsidRPr="00584A18">
        <w:rPr>
          <w:rFonts w:cs="David" w:hint="eastAsia"/>
          <w:b/>
          <w:bCs/>
          <w:rtl/>
        </w:rPr>
        <w:t>המציע</w:t>
      </w:r>
      <w:r w:rsidRPr="00584A18">
        <w:rPr>
          <w:rFonts w:cs="David"/>
          <w:b/>
          <w:bCs/>
          <w:rtl/>
        </w:rPr>
        <w:t xml:space="preserve"> מצהיר בזאת כי </w:t>
      </w:r>
      <w:r w:rsidRPr="00584A18">
        <w:rPr>
          <w:rFonts w:cs="David" w:hint="eastAsia"/>
          <w:b/>
          <w:bCs/>
          <w:rtl/>
        </w:rPr>
        <w:t>מרכז</w:t>
      </w:r>
      <w:r w:rsidRPr="00584A18">
        <w:rPr>
          <w:rFonts w:cs="David"/>
          <w:b/>
          <w:bCs/>
          <w:rtl/>
        </w:rPr>
        <w:t xml:space="preserve"> הטיפול </w:t>
      </w:r>
      <w:r w:rsidRPr="00584A18">
        <w:rPr>
          <w:rFonts w:cs="David" w:hint="eastAsia"/>
          <w:b/>
          <w:bCs/>
          <w:rtl/>
        </w:rPr>
        <w:t>הנ</w:t>
      </w:r>
      <w:r w:rsidRPr="00584A18">
        <w:rPr>
          <w:rFonts w:cs="David"/>
          <w:b/>
          <w:bCs/>
          <w:rtl/>
        </w:rPr>
        <w:t xml:space="preserve">"ל </w:t>
      </w:r>
      <w:r w:rsidRPr="00584A18">
        <w:rPr>
          <w:rFonts w:cs="David" w:hint="eastAsia"/>
          <w:b/>
          <w:bCs/>
          <w:rtl/>
        </w:rPr>
        <w:t>כולל</w:t>
      </w:r>
      <w:r w:rsidRPr="00584A18">
        <w:rPr>
          <w:rFonts w:cs="David"/>
          <w:b/>
          <w:bCs/>
          <w:rtl/>
        </w:rPr>
        <w:t xml:space="preserve"> לכל הפחות שלושה חדרי טיפול ומקיים שיגרת טיפול על ידי צוות רב מקצועי, במגוון תחומים מקצועיים הניתנים תחת קורת גג אחת (מהותית ופיסית).</w:t>
      </w:r>
    </w:p>
    <w:p w14:paraId="7A5639D2" w14:textId="77777777" w:rsidR="005D5C13" w:rsidRPr="00584A18" w:rsidRDefault="005D5C13" w:rsidP="000211BC">
      <w:pPr>
        <w:widowControl w:val="0"/>
        <w:spacing w:before="240" w:after="240" w:line="360" w:lineRule="auto"/>
        <w:ind w:left="567"/>
        <w:jc w:val="both"/>
        <w:rPr>
          <w:rFonts w:cs="David"/>
          <w:b/>
          <w:bCs/>
        </w:rPr>
      </w:pPr>
      <w:r w:rsidRPr="00584A18">
        <w:rPr>
          <w:rFonts w:cs="David"/>
          <w:b/>
          <w:bCs/>
          <w:rtl/>
        </w:rPr>
        <w:t xml:space="preserve">בנוסף, במרכז הטיפול הנ"ל מתקיימים </w:t>
      </w:r>
      <w:r w:rsidRPr="00584A18">
        <w:rPr>
          <w:rFonts w:cs="David" w:hint="eastAsia"/>
          <w:b/>
          <w:bCs/>
          <w:u w:val="single"/>
          <w:rtl/>
        </w:rPr>
        <w:t>כל</w:t>
      </w:r>
      <w:r w:rsidRPr="00584A18">
        <w:rPr>
          <w:rFonts w:cs="David"/>
          <w:b/>
          <w:bCs/>
          <w:rtl/>
        </w:rPr>
        <w:t xml:space="preserve"> אלה:</w:t>
      </w:r>
    </w:p>
    <w:p w14:paraId="58F53715" w14:textId="77777777" w:rsidR="005D5C13" w:rsidRDefault="005D5C13" w:rsidP="000D2A7B">
      <w:pPr>
        <w:pStyle w:val="af4"/>
        <w:widowControl w:val="0"/>
        <w:numPr>
          <w:ilvl w:val="0"/>
          <w:numId w:val="90"/>
        </w:numPr>
        <w:spacing w:before="240" w:after="240" w:line="360" w:lineRule="auto"/>
        <w:ind w:left="1418" w:hanging="567"/>
        <w:contextualSpacing w:val="0"/>
        <w:jc w:val="both"/>
        <w:rPr>
          <w:rFonts w:cs="David"/>
        </w:rPr>
      </w:pPr>
      <w:r w:rsidRPr="003D4993">
        <w:rPr>
          <w:rFonts w:cs="David" w:hint="eastAsia"/>
          <w:rtl/>
        </w:rPr>
        <w:t>מנהל</w:t>
      </w:r>
      <w:r w:rsidRPr="003D4993">
        <w:rPr>
          <w:rFonts w:cs="David"/>
          <w:rtl/>
        </w:rPr>
        <w:t xml:space="preserve"> המרכז הוא פסיכיאטר או פסיכולוג קליני או פסיכותרפיסט כהגדרתם לעיל, המועסק כשכיר.</w:t>
      </w:r>
    </w:p>
    <w:p w14:paraId="524EFBF7" w14:textId="77777777" w:rsidR="0013176F" w:rsidRDefault="0013176F" w:rsidP="00094BC5">
      <w:pPr>
        <w:pStyle w:val="af4"/>
        <w:widowControl w:val="0"/>
        <w:overflowPunct w:val="0"/>
        <w:autoSpaceDE w:val="0"/>
        <w:autoSpaceDN w:val="0"/>
        <w:adjustRightInd w:val="0"/>
        <w:spacing w:after="240"/>
        <w:ind w:left="-284" w:firstLine="567"/>
        <w:jc w:val="both"/>
        <w:rPr>
          <w:rFonts w:cs="David"/>
          <w:b/>
          <w:bCs/>
          <w:rtl/>
        </w:rPr>
      </w:pPr>
    </w:p>
    <w:p w14:paraId="3B251CAE" w14:textId="77777777" w:rsidR="005D5C13" w:rsidRPr="000211BC" w:rsidRDefault="005D5C13" w:rsidP="00094BC5">
      <w:pPr>
        <w:pStyle w:val="af4"/>
        <w:widowControl w:val="0"/>
        <w:overflowPunct w:val="0"/>
        <w:autoSpaceDE w:val="0"/>
        <w:autoSpaceDN w:val="0"/>
        <w:adjustRightInd w:val="0"/>
        <w:spacing w:after="240"/>
        <w:ind w:left="-284" w:firstLine="567"/>
        <w:jc w:val="both"/>
        <w:rPr>
          <w:rFonts w:cs="David"/>
          <w:b/>
          <w:bCs/>
          <w:u w:val="single"/>
          <w:rtl/>
        </w:rPr>
      </w:pPr>
      <w:r>
        <w:rPr>
          <w:rFonts w:cs="David" w:hint="cs"/>
          <w:b/>
          <w:bCs/>
          <w:rtl/>
        </w:rPr>
        <w:t>מנהל המרכז</w:t>
      </w:r>
      <w:r w:rsidRPr="000B2CD3">
        <w:rPr>
          <w:rFonts w:cs="David" w:hint="cs"/>
          <w:b/>
          <w:bCs/>
          <w:rtl/>
        </w:rPr>
        <w:t>:</w:t>
      </w:r>
    </w:p>
    <w:p w14:paraId="19CA12E9" w14:textId="77777777" w:rsidR="005D5C13" w:rsidRPr="005F5446" w:rsidRDefault="005D5C13" w:rsidP="0078524A">
      <w:pPr>
        <w:widowControl w:val="0"/>
        <w:spacing w:after="240" w:line="360" w:lineRule="auto"/>
        <w:ind w:left="284"/>
        <w:jc w:val="both"/>
        <w:rPr>
          <w:rFonts w:cs="David"/>
          <w:u w:val="single"/>
          <w:rtl/>
        </w:rPr>
      </w:pPr>
      <w:r w:rsidRPr="005F5446">
        <w:rPr>
          <w:rFonts w:cs="David" w:hint="eastAsia"/>
          <w:u w:val="single"/>
          <w:rtl/>
        </w:rPr>
        <w:t>יש</w:t>
      </w:r>
      <w:r w:rsidRPr="005F5446">
        <w:rPr>
          <w:rFonts w:cs="David"/>
          <w:u w:val="single"/>
          <w:rtl/>
        </w:rPr>
        <w:t xml:space="preserve"> </w:t>
      </w:r>
      <w:r w:rsidRPr="005F5446">
        <w:rPr>
          <w:rFonts w:cs="David" w:hint="eastAsia"/>
          <w:u w:val="single"/>
          <w:rtl/>
        </w:rPr>
        <w:t>לצרף</w:t>
      </w:r>
      <w:r w:rsidRPr="005F5446">
        <w:rPr>
          <w:rFonts w:cs="David"/>
          <w:u w:val="single"/>
          <w:rtl/>
        </w:rPr>
        <w:t xml:space="preserve"> </w:t>
      </w:r>
      <w:r w:rsidRPr="005F5446">
        <w:rPr>
          <w:rFonts w:cs="David" w:hint="eastAsia"/>
          <w:u w:val="single"/>
          <w:rtl/>
        </w:rPr>
        <w:t>קורות</w:t>
      </w:r>
      <w:r w:rsidRPr="005F5446">
        <w:rPr>
          <w:rFonts w:cs="David"/>
          <w:u w:val="single"/>
          <w:rtl/>
        </w:rPr>
        <w:t xml:space="preserve"> </w:t>
      </w:r>
      <w:r w:rsidRPr="005F5446">
        <w:rPr>
          <w:rFonts w:cs="David" w:hint="eastAsia"/>
          <w:u w:val="single"/>
          <w:rtl/>
        </w:rPr>
        <w:t>חיים</w:t>
      </w:r>
      <w:r w:rsidRPr="005F5446">
        <w:rPr>
          <w:rFonts w:cs="David"/>
          <w:u w:val="single"/>
          <w:rtl/>
        </w:rPr>
        <w:t xml:space="preserve">, תעודות </w:t>
      </w:r>
      <w:r w:rsidRPr="005F5446">
        <w:rPr>
          <w:rFonts w:cs="David" w:hint="eastAsia"/>
          <w:u w:val="single"/>
          <w:rtl/>
        </w:rPr>
        <w:t>ו</w:t>
      </w:r>
      <w:r w:rsidRPr="005F5446">
        <w:rPr>
          <w:rFonts w:cs="David"/>
          <w:u w:val="single"/>
          <w:rtl/>
        </w:rPr>
        <w:t xml:space="preserve">אישורים בדבר ניסיונו והכשרתו של </w:t>
      </w:r>
      <w:r w:rsidRPr="005F5446">
        <w:rPr>
          <w:rFonts w:cs="David" w:hint="eastAsia"/>
          <w:u w:val="single"/>
          <w:rtl/>
        </w:rPr>
        <w:t>מנהל</w:t>
      </w:r>
      <w:r w:rsidRPr="005F5446">
        <w:rPr>
          <w:rFonts w:cs="David"/>
          <w:u w:val="single"/>
          <w:rtl/>
        </w:rPr>
        <w:t xml:space="preserve"> </w:t>
      </w:r>
      <w:r w:rsidRPr="005F5446">
        <w:rPr>
          <w:rFonts w:cs="David" w:hint="eastAsia"/>
          <w:u w:val="single"/>
          <w:rtl/>
        </w:rPr>
        <w:t>ה</w:t>
      </w:r>
      <w:r w:rsidR="00DA051C" w:rsidRPr="005F5446">
        <w:rPr>
          <w:rFonts w:cs="David" w:hint="eastAsia"/>
          <w:u w:val="single"/>
          <w:rtl/>
        </w:rPr>
        <w:t>מרכז</w:t>
      </w:r>
      <w:r w:rsidR="00DA051C" w:rsidRPr="005F5446">
        <w:rPr>
          <w:rFonts w:cs="David"/>
          <w:u w:val="single"/>
          <w:rtl/>
        </w:rPr>
        <w:t xml:space="preserve"> </w:t>
      </w:r>
      <w:r w:rsidR="00DA051C" w:rsidRPr="005F5446">
        <w:rPr>
          <w:rFonts w:cs="David" w:hint="eastAsia"/>
          <w:u w:val="single"/>
          <w:rtl/>
        </w:rPr>
        <w:t>המוצע</w:t>
      </w:r>
      <w:r w:rsidR="0078524A" w:rsidRPr="005F5446">
        <w:rPr>
          <w:rFonts w:cs="David" w:hint="cs"/>
          <w:u w:val="single"/>
          <w:rtl/>
        </w:rPr>
        <w:t xml:space="preserve"> ולסמן </w:t>
      </w:r>
      <w:r w:rsidR="0078524A" w:rsidRPr="005F5446">
        <w:rPr>
          <w:rFonts w:cs="David" w:hint="cs"/>
          <w:b/>
          <w:bCs/>
          <w:u w:val="single"/>
          <w:rtl/>
        </w:rPr>
        <w:t>כנספח 6</w:t>
      </w:r>
    </w:p>
    <w:p w14:paraId="784423FF" w14:textId="77777777" w:rsidR="005D5C13" w:rsidRPr="000B2CD3" w:rsidRDefault="005D5C13" w:rsidP="005D5C13">
      <w:pPr>
        <w:pStyle w:val="af4"/>
        <w:widowControl w:val="0"/>
        <w:ind w:left="972"/>
        <w:rPr>
          <w:rFonts w:cs="David"/>
          <w:rtl/>
        </w:rPr>
      </w:pPr>
    </w:p>
    <w:tbl>
      <w:tblPr>
        <w:bidiVisual/>
        <w:tblW w:w="9676" w:type="dxa"/>
        <w:jc w:val="center"/>
        <w:tblLook w:val="01E0" w:firstRow="1" w:lastRow="1" w:firstColumn="1" w:lastColumn="1" w:noHBand="0" w:noVBand="0"/>
      </w:tblPr>
      <w:tblGrid>
        <w:gridCol w:w="2165"/>
        <w:gridCol w:w="2922"/>
        <w:gridCol w:w="2081"/>
        <w:gridCol w:w="2508"/>
      </w:tblGrid>
      <w:tr w:rsidR="005D5C13" w:rsidRPr="00C44178" w14:paraId="5B578DCB" w14:textId="77777777" w:rsidTr="000211BC">
        <w:trPr>
          <w:trHeight w:val="510"/>
          <w:jc w:val="center"/>
        </w:trPr>
        <w:tc>
          <w:tcPr>
            <w:tcW w:w="2165" w:type="dxa"/>
            <w:tcBorders>
              <w:top w:val="nil"/>
              <w:left w:val="single" w:sz="2" w:space="0" w:color="FFFFFF"/>
              <w:bottom w:val="single" w:sz="2" w:space="0" w:color="FFFFFF"/>
              <w:right w:val="single" w:sz="2" w:space="0" w:color="auto"/>
            </w:tcBorders>
            <w:vAlign w:val="center"/>
          </w:tcPr>
          <w:p w14:paraId="6925E60B" w14:textId="77777777" w:rsidR="005D5C13" w:rsidRPr="00C44178" w:rsidRDefault="005D5C13" w:rsidP="000D2A7B">
            <w:pPr>
              <w:widowControl w:val="0"/>
              <w:ind w:left="284"/>
              <w:rPr>
                <w:rFonts w:cs="David"/>
                <w:b/>
                <w:bCs/>
                <w:u w:val="single"/>
              </w:rPr>
            </w:pPr>
            <w:r w:rsidRPr="00C44178">
              <w:rPr>
                <w:rFonts w:cs="David" w:hint="cs"/>
                <w:b/>
                <w:bCs/>
                <w:rtl/>
              </w:rPr>
              <w:t>שם:</w:t>
            </w:r>
          </w:p>
        </w:tc>
        <w:tc>
          <w:tcPr>
            <w:tcW w:w="2922" w:type="dxa"/>
            <w:tcBorders>
              <w:top w:val="single" w:sz="2" w:space="0" w:color="auto"/>
              <w:left w:val="single" w:sz="2" w:space="0" w:color="auto"/>
              <w:bottom w:val="single" w:sz="2" w:space="0" w:color="auto"/>
              <w:right w:val="single" w:sz="2" w:space="0" w:color="auto"/>
            </w:tcBorders>
            <w:vAlign w:val="center"/>
          </w:tcPr>
          <w:p w14:paraId="6DF7304D" w14:textId="77777777" w:rsidR="005D5C13" w:rsidRPr="00C44178" w:rsidRDefault="005D5C13" w:rsidP="00FF19C0">
            <w:pPr>
              <w:widowControl w:val="0"/>
              <w:tabs>
                <w:tab w:val="left" w:pos="708"/>
              </w:tabs>
              <w:ind w:right="-284"/>
              <w:rPr>
                <w:rFonts w:cs="David"/>
                <w:b/>
                <w:bCs/>
                <w:u w:val="single"/>
              </w:rPr>
            </w:pPr>
          </w:p>
        </w:tc>
        <w:tc>
          <w:tcPr>
            <w:tcW w:w="2081" w:type="dxa"/>
            <w:tcBorders>
              <w:top w:val="single" w:sz="2" w:space="0" w:color="FFFFFF"/>
              <w:left w:val="single" w:sz="2" w:space="0" w:color="auto"/>
              <w:right w:val="single" w:sz="2" w:space="0" w:color="auto"/>
            </w:tcBorders>
            <w:vAlign w:val="center"/>
          </w:tcPr>
          <w:p w14:paraId="3F04E0ED" w14:textId="77777777" w:rsidR="005D5C13" w:rsidRPr="00C44178" w:rsidRDefault="005D5C13" w:rsidP="000D2A7B">
            <w:pPr>
              <w:widowControl w:val="0"/>
              <w:tabs>
                <w:tab w:val="left" w:pos="708"/>
              </w:tabs>
              <w:ind w:left="567"/>
              <w:rPr>
                <w:rFonts w:cs="David"/>
                <w:b/>
                <w:bCs/>
                <w:u w:val="single"/>
              </w:rPr>
            </w:pPr>
            <w:r w:rsidRPr="00C44178">
              <w:rPr>
                <w:rFonts w:cs="David" w:hint="cs"/>
                <w:b/>
                <w:bCs/>
                <w:rtl/>
              </w:rPr>
              <w:t>תעודת זהות:</w:t>
            </w:r>
          </w:p>
        </w:tc>
        <w:tc>
          <w:tcPr>
            <w:tcW w:w="2508" w:type="dxa"/>
            <w:tcBorders>
              <w:top w:val="single" w:sz="2" w:space="0" w:color="auto"/>
              <w:left w:val="single" w:sz="2" w:space="0" w:color="auto"/>
              <w:bottom w:val="single" w:sz="2" w:space="0" w:color="auto"/>
              <w:right w:val="single" w:sz="2" w:space="0" w:color="auto"/>
            </w:tcBorders>
            <w:vAlign w:val="center"/>
          </w:tcPr>
          <w:p w14:paraId="3935ADC1" w14:textId="77777777" w:rsidR="005D5C13" w:rsidRPr="00C44178" w:rsidRDefault="005D5C13" w:rsidP="00FF19C0">
            <w:pPr>
              <w:widowControl w:val="0"/>
              <w:tabs>
                <w:tab w:val="left" w:pos="708"/>
              </w:tabs>
              <w:ind w:right="-284"/>
              <w:rPr>
                <w:rFonts w:cs="David"/>
                <w:b/>
                <w:bCs/>
                <w:u w:val="single"/>
              </w:rPr>
            </w:pPr>
          </w:p>
        </w:tc>
      </w:tr>
      <w:tr w:rsidR="005D5C13" w:rsidRPr="00C44178" w14:paraId="7509C57D" w14:textId="77777777" w:rsidTr="00FF19C0">
        <w:trPr>
          <w:jc w:val="center"/>
        </w:trPr>
        <w:tc>
          <w:tcPr>
            <w:tcW w:w="9676" w:type="dxa"/>
            <w:gridSpan w:val="4"/>
            <w:tcBorders>
              <w:left w:val="single" w:sz="2" w:space="0" w:color="FFFFFF"/>
              <w:right w:val="single" w:sz="2" w:space="0" w:color="FFFFFF"/>
            </w:tcBorders>
            <w:vAlign w:val="center"/>
          </w:tcPr>
          <w:p w14:paraId="48E785EE" w14:textId="77777777" w:rsidR="005D5C13" w:rsidRPr="00C44178" w:rsidRDefault="005D5C13" w:rsidP="00FF19C0">
            <w:pPr>
              <w:widowControl w:val="0"/>
              <w:tabs>
                <w:tab w:val="left" w:pos="708"/>
              </w:tabs>
              <w:ind w:right="-284"/>
              <w:rPr>
                <w:rFonts w:cs="David"/>
                <w:b/>
                <w:bCs/>
                <w:u w:val="single"/>
              </w:rPr>
            </w:pPr>
          </w:p>
        </w:tc>
      </w:tr>
      <w:tr w:rsidR="005D5C13" w:rsidRPr="00C44178" w14:paraId="00965332" w14:textId="77777777" w:rsidTr="000211BC">
        <w:trPr>
          <w:trHeight w:val="510"/>
          <w:jc w:val="center"/>
        </w:trPr>
        <w:tc>
          <w:tcPr>
            <w:tcW w:w="2165" w:type="dxa"/>
            <w:tcBorders>
              <w:left w:val="single" w:sz="2" w:space="0" w:color="FFFFFF"/>
              <w:right w:val="single" w:sz="2" w:space="0" w:color="auto"/>
            </w:tcBorders>
            <w:vAlign w:val="center"/>
          </w:tcPr>
          <w:p w14:paraId="12EA37EF" w14:textId="77777777" w:rsidR="005D5C13" w:rsidRPr="00C44178" w:rsidRDefault="005D5C13" w:rsidP="000D2A7B">
            <w:pPr>
              <w:widowControl w:val="0"/>
              <w:ind w:left="284"/>
              <w:rPr>
                <w:rFonts w:cs="David"/>
                <w:b/>
                <w:bCs/>
                <w:u w:val="single"/>
              </w:rPr>
            </w:pPr>
            <w:r w:rsidRPr="00C44178">
              <w:rPr>
                <w:rFonts w:cs="David" w:hint="cs"/>
                <w:b/>
                <w:bCs/>
                <w:rtl/>
              </w:rPr>
              <w:lastRenderedPageBreak/>
              <w:t>השכלה:</w:t>
            </w:r>
          </w:p>
        </w:tc>
        <w:tc>
          <w:tcPr>
            <w:tcW w:w="7511" w:type="dxa"/>
            <w:gridSpan w:val="3"/>
            <w:tcBorders>
              <w:top w:val="single" w:sz="2" w:space="0" w:color="auto"/>
              <w:left w:val="single" w:sz="2" w:space="0" w:color="auto"/>
              <w:bottom w:val="single" w:sz="2" w:space="0" w:color="auto"/>
              <w:right w:val="single" w:sz="2" w:space="0" w:color="auto"/>
            </w:tcBorders>
            <w:vAlign w:val="center"/>
          </w:tcPr>
          <w:p w14:paraId="3E70987A" w14:textId="77777777" w:rsidR="005D5C13" w:rsidRPr="00C44178" w:rsidRDefault="005D5C13" w:rsidP="00FF19C0">
            <w:pPr>
              <w:widowControl w:val="0"/>
              <w:tabs>
                <w:tab w:val="left" w:pos="708"/>
              </w:tabs>
              <w:ind w:right="-284"/>
              <w:rPr>
                <w:rFonts w:cs="David"/>
                <w:b/>
                <w:bCs/>
                <w:u w:val="single"/>
              </w:rPr>
            </w:pPr>
          </w:p>
        </w:tc>
      </w:tr>
      <w:tr w:rsidR="005D5C13" w:rsidRPr="00C44178" w14:paraId="4E74243C" w14:textId="77777777" w:rsidTr="00FF19C0">
        <w:trPr>
          <w:jc w:val="center"/>
        </w:trPr>
        <w:tc>
          <w:tcPr>
            <w:tcW w:w="9676" w:type="dxa"/>
            <w:gridSpan w:val="4"/>
            <w:tcBorders>
              <w:left w:val="single" w:sz="2" w:space="0" w:color="FFFFFF"/>
              <w:right w:val="single" w:sz="2" w:space="0" w:color="FFFFFF"/>
            </w:tcBorders>
            <w:vAlign w:val="center"/>
          </w:tcPr>
          <w:p w14:paraId="22025499" w14:textId="77777777" w:rsidR="005D5C13" w:rsidRPr="00C44178" w:rsidRDefault="005D5C13" w:rsidP="00FF19C0">
            <w:pPr>
              <w:widowControl w:val="0"/>
              <w:tabs>
                <w:tab w:val="left" w:pos="708"/>
              </w:tabs>
              <w:ind w:right="-284"/>
              <w:rPr>
                <w:rFonts w:cs="David"/>
                <w:b/>
                <w:bCs/>
                <w:u w:val="single"/>
              </w:rPr>
            </w:pPr>
          </w:p>
        </w:tc>
      </w:tr>
      <w:tr w:rsidR="005D5C13" w:rsidRPr="00C44178" w14:paraId="46DEC3A5" w14:textId="77777777" w:rsidTr="000211BC">
        <w:trPr>
          <w:trHeight w:val="565"/>
          <w:jc w:val="center"/>
        </w:trPr>
        <w:tc>
          <w:tcPr>
            <w:tcW w:w="2165" w:type="dxa"/>
            <w:tcBorders>
              <w:left w:val="single" w:sz="2" w:space="0" w:color="FFFFFF"/>
              <w:bottom w:val="single" w:sz="2" w:space="0" w:color="FFFFFF"/>
              <w:right w:val="single" w:sz="2" w:space="0" w:color="auto"/>
            </w:tcBorders>
            <w:vAlign w:val="center"/>
          </w:tcPr>
          <w:p w14:paraId="589EEF0B" w14:textId="77777777" w:rsidR="005D5C13" w:rsidRPr="00C44178" w:rsidRDefault="005D5C13" w:rsidP="000D2A7B">
            <w:pPr>
              <w:widowControl w:val="0"/>
              <w:ind w:left="284"/>
              <w:rPr>
                <w:rFonts w:cs="David"/>
                <w:b/>
                <w:bCs/>
              </w:rPr>
            </w:pPr>
            <w:r w:rsidRPr="00C44178">
              <w:rPr>
                <w:rFonts w:cs="David" w:hint="cs"/>
                <w:b/>
                <w:bCs/>
                <w:rtl/>
              </w:rPr>
              <w:t>שנות  וותק במקצוע:</w:t>
            </w:r>
          </w:p>
        </w:tc>
        <w:tc>
          <w:tcPr>
            <w:tcW w:w="2922" w:type="dxa"/>
            <w:tcBorders>
              <w:top w:val="single" w:sz="2" w:space="0" w:color="auto"/>
              <w:left w:val="single" w:sz="2" w:space="0" w:color="auto"/>
              <w:bottom w:val="single" w:sz="2" w:space="0" w:color="auto"/>
              <w:right w:val="single" w:sz="2" w:space="0" w:color="auto"/>
            </w:tcBorders>
            <w:vAlign w:val="center"/>
          </w:tcPr>
          <w:p w14:paraId="6445680A" w14:textId="77777777" w:rsidR="005D5C13" w:rsidRPr="00C44178" w:rsidRDefault="005D5C13" w:rsidP="00FF19C0">
            <w:pPr>
              <w:widowControl w:val="0"/>
              <w:tabs>
                <w:tab w:val="left" w:pos="708"/>
              </w:tabs>
              <w:ind w:right="-284"/>
              <w:rPr>
                <w:rFonts w:cs="David"/>
                <w:b/>
                <w:bCs/>
                <w:u w:val="single"/>
              </w:rPr>
            </w:pPr>
          </w:p>
        </w:tc>
        <w:tc>
          <w:tcPr>
            <w:tcW w:w="2081" w:type="dxa"/>
            <w:tcBorders>
              <w:left w:val="single" w:sz="2" w:space="0" w:color="auto"/>
              <w:bottom w:val="single" w:sz="2" w:space="0" w:color="FFFFFF"/>
              <w:right w:val="single" w:sz="2" w:space="0" w:color="auto"/>
            </w:tcBorders>
            <w:vAlign w:val="center"/>
          </w:tcPr>
          <w:p w14:paraId="55B528D0" w14:textId="77777777" w:rsidR="005D5C13" w:rsidRPr="00C44178" w:rsidRDefault="005D5C13" w:rsidP="000D2A7B">
            <w:pPr>
              <w:widowControl w:val="0"/>
              <w:tabs>
                <w:tab w:val="left" w:pos="708"/>
              </w:tabs>
              <w:ind w:left="567"/>
              <w:rPr>
                <w:rFonts w:cs="David"/>
                <w:b/>
                <w:bCs/>
                <w:rtl/>
              </w:rPr>
            </w:pPr>
            <w:r w:rsidRPr="00C44178">
              <w:rPr>
                <w:rFonts w:cs="David" w:hint="cs"/>
                <w:b/>
                <w:bCs/>
                <w:rtl/>
              </w:rPr>
              <w:t xml:space="preserve">תאריך קבלת </w:t>
            </w:r>
          </w:p>
          <w:p w14:paraId="21EBA3F5" w14:textId="77777777" w:rsidR="005D5C13" w:rsidRPr="00C44178" w:rsidRDefault="005D5C13" w:rsidP="000D2A7B">
            <w:pPr>
              <w:widowControl w:val="0"/>
              <w:tabs>
                <w:tab w:val="left" w:pos="708"/>
              </w:tabs>
              <w:ind w:left="567"/>
              <w:rPr>
                <w:rFonts w:cs="David"/>
                <w:b/>
                <w:bCs/>
                <w:rtl/>
              </w:rPr>
            </w:pPr>
            <w:r w:rsidRPr="00C44178">
              <w:rPr>
                <w:rFonts w:cs="David" w:hint="cs"/>
                <w:b/>
                <w:bCs/>
                <w:rtl/>
              </w:rPr>
              <w:t>תואר מטפל:</w:t>
            </w:r>
          </w:p>
          <w:p w14:paraId="67FDB329" w14:textId="77777777" w:rsidR="005D5C13" w:rsidRPr="00C44178" w:rsidRDefault="005D5C13" w:rsidP="00FF19C0">
            <w:pPr>
              <w:widowControl w:val="0"/>
              <w:tabs>
                <w:tab w:val="left" w:pos="708"/>
              </w:tabs>
              <w:ind w:right="-284"/>
              <w:rPr>
                <w:rFonts w:cs="David"/>
                <w:b/>
                <w:bCs/>
                <w:u w:val="single"/>
              </w:rPr>
            </w:pPr>
          </w:p>
        </w:tc>
        <w:tc>
          <w:tcPr>
            <w:tcW w:w="2508" w:type="dxa"/>
            <w:tcBorders>
              <w:top w:val="single" w:sz="2" w:space="0" w:color="auto"/>
              <w:left w:val="single" w:sz="2" w:space="0" w:color="auto"/>
              <w:bottom w:val="single" w:sz="2" w:space="0" w:color="auto"/>
              <w:right w:val="single" w:sz="2" w:space="0" w:color="auto"/>
            </w:tcBorders>
            <w:vAlign w:val="center"/>
          </w:tcPr>
          <w:p w14:paraId="0ACF1ED7" w14:textId="77777777" w:rsidR="005D5C13" w:rsidRPr="00C44178" w:rsidRDefault="005D5C13" w:rsidP="00FF19C0">
            <w:pPr>
              <w:widowControl w:val="0"/>
              <w:tabs>
                <w:tab w:val="left" w:pos="708"/>
              </w:tabs>
              <w:ind w:right="-284"/>
              <w:rPr>
                <w:rFonts w:cs="David"/>
                <w:b/>
                <w:bCs/>
                <w:u w:val="single"/>
              </w:rPr>
            </w:pPr>
          </w:p>
        </w:tc>
      </w:tr>
      <w:tr w:rsidR="005D5C13" w:rsidRPr="00C44178" w14:paraId="60E45228" w14:textId="77777777" w:rsidTr="00FF19C0">
        <w:trPr>
          <w:jc w:val="center"/>
        </w:trPr>
        <w:tc>
          <w:tcPr>
            <w:tcW w:w="9676" w:type="dxa"/>
            <w:gridSpan w:val="4"/>
            <w:tcBorders>
              <w:top w:val="single" w:sz="2" w:space="0" w:color="FFFFFF"/>
              <w:left w:val="nil"/>
              <w:bottom w:val="nil"/>
              <w:right w:val="nil"/>
            </w:tcBorders>
            <w:vAlign w:val="center"/>
          </w:tcPr>
          <w:p w14:paraId="6B046ADA" w14:textId="77777777" w:rsidR="005D5C13" w:rsidRPr="00C44178" w:rsidRDefault="005D5C13" w:rsidP="00FF19C0">
            <w:pPr>
              <w:widowControl w:val="0"/>
              <w:tabs>
                <w:tab w:val="left" w:pos="708"/>
              </w:tabs>
              <w:ind w:right="-284"/>
              <w:rPr>
                <w:rFonts w:cs="David"/>
                <w:b/>
                <w:bCs/>
                <w:rtl/>
              </w:rPr>
            </w:pPr>
          </w:p>
          <w:p w14:paraId="23842C33" w14:textId="77777777" w:rsidR="005D5C13" w:rsidRPr="00C44178" w:rsidRDefault="007F089D" w:rsidP="000D2A7B">
            <w:pPr>
              <w:widowControl w:val="0"/>
              <w:tabs>
                <w:tab w:val="left" w:pos="708"/>
              </w:tabs>
              <w:ind w:left="284"/>
              <w:rPr>
                <w:rFonts w:cs="David"/>
                <w:b/>
                <w:bCs/>
                <w:rtl/>
              </w:rPr>
            </w:pPr>
            <w:r>
              <w:rPr>
                <w:noProof/>
                <w:rtl/>
              </w:rPr>
              <mc:AlternateContent>
                <mc:Choice Requires="wps">
                  <w:drawing>
                    <wp:anchor distT="0" distB="0" distL="114300" distR="114300" simplePos="0" relativeHeight="251661312" behindDoc="0" locked="0" layoutInCell="1" allowOverlap="1" wp14:anchorId="7B8FBCAF" wp14:editId="54468C38">
                      <wp:simplePos x="0" y="0"/>
                      <wp:positionH relativeFrom="column">
                        <wp:posOffset>-38100</wp:posOffset>
                      </wp:positionH>
                      <wp:positionV relativeFrom="paragraph">
                        <wp:posOffset>92710</wp:posOffset>
                      </wp:positionV>
                      <wp:extent cx="4739640" cy="952500"/>
                      <wp:effectExtent l="0" t="0" r="22860" b="1905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39640" cy="952500"/>
                              </a:xfrm>
                              <a:prstGeom prst="rect">
                                <a:avLst/>
                              </a:prstGeom>
                              <a:solidFill>
                                <a:sysClr val="window" lastClr="FFFFFF"/>
                              </a:solidFill>
                              <a:ln w="6350">
                                <a:solidFill>
                                  <a:prstClr val="black"/>
                                </a:solidFill>
                              </a:ln>
                              <a:effectLst/>
                            </wps:spPr>
                            <wps:txbx>
                              <w:txbxContent>
                                <w:p w14:paraId="402EDF04" w14:textId="77777777" w:rsidR="00EF7242" w:rsidRDefault="00EF7242" w:rsidP="005D5C13"/>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8FBCAF" id="תיבת טקסט 14" o:spid="_x0000_s1027" type="#_x0000_t202" style="position:absolute;left:0;text-align:left;margin-left:-3pt;margin-top:7.3pt;width:373.2pt;height: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" fillcolor="window" strokeweight=".5pt">
                      <v:path arrowok="t"/>
                      <v:textbox>
                        <w:txbxContent>
                          <w:p w14:paraId="402EDF04" w14:textId="77777777" w:rsidR="00EF7242" w:rsidRDefault="00EF7242" w:rsidP="005D5C13"/>
                        </w:txbxContent>
                      </v:textbox>
                    </v:shape>
                  </w:pict>
                </mc:Fallback>
              </mc:AlternateContent>
            </w:r>
            <w:r w:rsidR="005D5C13" w:rsidRPr="00C44178">
              <w:rPr>
                <w:rFonts w:cs="David" w:hint="eastAsia"/>
                <w:b/>
                <w:bCs/>
                <w:rtl/>
              </w:rPr>
              <w:t>ותק</w:t>
            </w:r>
            <w:r w:rsidR="005D5C13" w:rsidRPr="00C44178">
              <w:rPr>
                <w:rFonts w:cs="David"/>
                <w:b/>
                <w:bCs/>
                <w:rtl/>
              </w:rPr>
              <w:t xml:space="preserve"> </w:t>
            </w:r>
            <w:r w:rsidR="005D5C13" w:rsidRPr="00C44178">
              <w:rPr>
                <w:rFonts w:cs="David" w:hint="eastAsia"/>
                <w:b/>
                <w:bCs/>
                <w:rtl/>
              </w:rPr>
              <w:t>ב</w:t>
            </w:r>
            <w:r w:rsidR="005D5C13" w:rsidRPr="00C44178">
              <w:rPr>
                <w:rFonts w:cs="David" w:hint="cs"/>
                <w:b/>
                <w:bCs/>
                <w:rtl/>
              </w:rPr>
              <w:t>ניהול</w:t>
            </w:r>
          </w:p>
          <w:p w14:paraId="20A075DF" w14:textId="77777777" w:rsidR="005D5C13" w:rsidRPr="00C44178" w:rsidRDefault="005D5C13" w:rsidP="000D2A7B">
            <w:pPr>
              <w:widowControl w:val="0"/>
              <w:tabs>
                <w:tab w:val="left" w:pos="708"/>
              </w:tabs>
              <w:ind w:left="284"/>
              <w:rPr>
                <w:rFonts w:cs="David"/>
                <w:b/>
                <w:bCs/>
                <w:rtl/>
              </w:rPr>
            </w:pPr>
            <w:r w:rsidRPr="00C44178">
              <w:rPr>
                <w:rFonts w:cs="David" w:hint="cs"/>
                <w:b/>
                <w:bCs/>
                <w:rtl/>
              </w:rPr>
              <w:t>מקצועי רלוונטי</w:t>
            </w:r>
          </w:p>
          <w:p w14:paraId="46D6C194" w14:textId="77777777" w:rsidR="005D5C13" w:rsidRPr="00C44178" w:rsidRDefault="005D5C13" w:rsidP="00FF19C0">
            <w:pPr>
              <w:widowControl w:val="0"/>
              <w:tabs>
                <w:tab w:val="left" w:pos="708"/>
              </w:tabs>
              <w:ind w:right="-284"/>
              <w:jc w:val="right"/>
              <w:rPr>
                <w:rFonts w:cs="David"/>
                <w:b/>
                <w:bCs/>
                <w:rtl/>
              </w:rPr>
            </w:pPr>
          </w:p>
          <w:p w14:paraId="37CD353D" w14:textId="77777777" w:rsidR="005D5C13" w:rsidRPr="00C44178" w:rsidRDefault="005D5C13" w:rsidP="00FF19C0">
            <w:pPr>
              <w:widowControl w:val="0"/>
              <w:tabs>
                <w:tab w:val="left" w:pos="708"/>
              </w:tabs>
              <w:ind w:right="-284"/>
              <w:jc w:val="right"/>
              <w:rPr>
                <w:rFonts w:cs="David"/>
                <w:b/>
                <w:bCs/>
                <w:rtl/>
              </w:rPr>
            </w:pPr>
          </w:p>
          <w:p w14:paraId="56804345" w14:textId="77777777" w:rsidR="005D5C13" w:rsidRPr="00C44178" w:rsidRDefault="005D5C13" w:rsidP="00FF19C0">
            <w:pPr>
              <w:widowControl w:val="0"/>
              <w:tabs>
                <w:tab w:val="left" w:pos="708"/>
              </w:tabs>
              <w:ind w:right="-284"/>
              <w:jc w:val="right"/>
              <w:rPr>
                <w:rFonts w:cs="David"/>
                <w:b/>
                <w:bCs/>
                <w:rtl/>
              </w:rPr>
            </w:pPr>
          </w:p>
          <w:p w14:paraId="11A18D4E" w14:textId="77777777" w:rsidR="005D5C13" w:rsidRPr="00C44178" w:rsidRDefault="005D5C13" w:rsidP="00FF19C0">
            <w:pPr>
              <w:widowControl w:val="0"/>
              <w:tabs>
                <w:tab w:val="left" w:pos="708"/>
              </w:tabs>
              <w:ind w:right="-284"/>
              <w:jc w:val="right"/>
              <w:rPr>
                <w:rFonts w:cs="David"/>
                <w:b/>
                <w:bCs/>
                <w:rtl/>
              </w:rPr>
            </w:pPr>
          </w:p>
          <w:p w14:paraId="7DB697A3" w14:textId="77777777" w:rsidR="005D5C13" w:rsidRPr="00C44178" w:rsidRDefault="005D5C13" w:rsidP="00FF19C0">
            <w:pPr>
              <w:widowControl w:val="0"/>
              <w:tabs>
                <w:tab w:val="left" w:pos="708"/>
              </w:tabs>
              <w:ind w:right="-284"/>
              <w:rPr>
                <w:rFonts w:cs="David"/>
                <w:b/>
                <w:bCs/>
              </w:rPr>
            </w:pPr>
          </w:p>
        </w:tc>
      </w:tr>
      <w:tr w:rsidR="005D5C13" w:rsidRPr="00C44178" w14:paraId="626E61F0" w14:textId="77777777" w:rsidTr="000211BC">
        <w:trPr>
          <w:trHeight w:val="284"/>
          <w:jc w:val="center"/>
        </w:trPr>
        <w:tc>
          <w:tcPr>
            <w:tcW w:w="9676" w:type="dxa"/>
            <w:gridSpan w:val="4"/>
            <w:vAlign w:val="center"/>
          </w:tcPr>
          <w:p w14:paraId="3230B1CF" w14:textId="77777777" w:rsidR="005D5C13" w:rsidRPr="00C44178" w:rsidRDefault="005D5C13" w:rsidP="00FF19C0">
            <w:pPr>
              <w:widowControl w:val="0"/>
              <w:tabs>
                <w:tab w:val="left" w:pos="708"/>
              </w:tabs>
              <w:ind w:right="-284"/>
              <w:jc w:val="right"/>
              <w:rPr>
                <w:rFonts w:cs="David"/>
                <w:b/>
                <w:bCs/>
                <w:rtl/>
              </w:rPr>
            </w:pPr>
          </w:p>
          <w:p w14:paraId="11220D8C" w14:textId="77777777" w:rsidR="005D5C13" w:rsidRPr="00C44178" w:rsidRDefault="005D5C13" w:rsidP="00FF19C0">
            <w:pPr>
              <w:widowControl w:val="0"/>
              <w:tabs>
                <w:tab w:val="left" w:pos="708"/>
              </w:tabs>
              <w:ind w:right="-284"/>
              <w:rPr>
                <w:rFonts w:cs="David"/>
                <w:b/>
                <w:bCs/>
              </w:rPr>
            </w:pPr>
          </w:p>
        </w:tc>
      </w:tr>
      <w:tr w:rsidR="005D5C13" w:rsidRPr="00C44178" w14:paraId="4725F65C" w14:textId="77777777" w:rsidTr="000211BC">
        <w:trPr>
          <w:trHeight w:val="1361"/>
          <w:jc w:val="center"/>
        </w:trPr>
        <w:tc>
          <w:tcPr>
            <w:tcW w:w="2165" w:type="dxa"/>
            <w:tcBorders>
              <w:top w:val="nil"/>
              <w:left w:val="nil"/>
              <w:bottom w:val="nil"/>
              <w:right w:val="single" w:sz="4" w:space="0" w:color="auto"/>
            </w:tcBorders>
            <w:vAlign w:val="center"/>
          </w:tcPr>
          <w:p w14:paraId="3FB0293A" w14:textId="77777777" w:rsidR="005D5C13" w:rsidRPr="00C44178" w:rsidRDefault="005D5C13" w:rsidP="000D2A7B">
            <w:pPr>
              <w:widowControl w:val="0"/>
              <w:ind w:left="284"/>
              <w:rPr>
                <w:rFonts w:cs="David"/>
                <w:b/>
                <w:bCs/>
              </w:rPr>
            </w:pPr>
            <w:r w:rsidRPr="00C44178">
              <w:rPr>
                <w:rFonts w:cs="David" w:hint="cs"/>
                <w:b/>
                <w:bCs/>
                <w:rtl/>
              </w:rPr>
              <w:t>ניסיון מקצועי כללי:</w:t>
            </w:r>
          </w:p>
        </w:tc>
        <w:tc>
          <w:tcPr>
            <w:tcW w:w="7511" w:type="dxa"/>
            <w:gridSpan w:val="3"/>
            <w:tcBorders>
              <w:top w:val="single" w:sz="4" w:space="0" w:color="auto"/>
              <w:left w:val="single" w:sz="4" w:space="0" w:color="auto"/>
              <w:bottom w:val="single" w:sz="4" w:space="0" w:color="auto"/>
              <w:right w:val="single" w:sz="4" w:space="0" w:color="auto"/>
            </w:tcBorders>
            <w:vAlign w:val="center"/>
          </w:tcPr>
          <w:p w14:paraId="642A6545" w14:textId="77777777" w:rsidR="005D5C13" w:rsidRPr="00C44178" w:rsidRDefault="005D5C13" w:rsidP="00FF19C0">
            <w:pPr>
              <w:widowControl w:val="0"/>
              <w:tabs>
                <w:tab w:val="left" w:pos="708"/>
              </w:tabs>
              <w:ind w:right="-284"/>
              <w:rPr>
                <w:rFonts w:cs="David"/>
                <w:b/>
                <w:bCs/>
                <w:u w:val="single"/>
                <w:rtl/>
              </w:rPr>
            </w:pPr>
          </w:p>
          <w:p w14:paraId="497BE1AE" w14:textId="77777777" w:rsidR="005D5C13" w:rsidRPr="00C44178" w:rsidRDefault="005D5C13" w:rsidP="00FF19C0">
            <w:pPr>
              <w:widowControl w:val="0"/>
              <w:tabs>
                <w:tab w:val="left" w:pos="708"/>
              </w:tabs>
              <w:ind w:right="-284"/>
              <w:rPr>
                <w:rFonts w:cs="David"/>
                <w:b/>
                <w:bCs/>
                <w:u w:val="single"/>
                <w:rtl/>
              </w:rPr>
            </w:pPr>
          </w:p>
          <w:p w14:paraId="308DB358" w14:textId="77777777" w:rsidR="005D5C13" w:rsidRPr="00C44178" w:rsidRDefault="005D5C13" w:rsidP="00FF19C0">
            <w:pPr>
              <w:widowControl w:val="0"/>
              <w:tabs>
                <w:tab w:val="left" w:pos="708"/>
              </w:tabs>
              <w:ind w:right="-284"/>
              <w:rPr>
                <w:rFonts w:cs="David"/>
                <w:b/>
                <w:bCs/>
                <w:u w:val="single"/>
              </w:rPr>
            </w:pPr>
          </w:p>
        </w:tc>
      </w:tr>
    </w:tbl>
    <w:p w14:paraId="1668F487" w14:textId="77777777" w:rsidR="005D5C13" w:rsidRPr="000B2CD3" w:rsidRDefault="005D5C13" w:rsidP="005D5C13">
      <w:pPr>
        <w:pStyle w:val="af4"/>
        <w:widowControl w:val="0"/>
        <w:ind w:left="972"/>
        <w:rPr>
          <w:rFonts w:cs="David"/>
        </w:rPr>
      </w:pPr>
    </w:p>
    <w:tbl>
      <w:tblPr>
        <w:bidiVisual/>
        <w:tblW w:w="9195" w:type="dxa"/>
        <w:jc w:val="center"/>
        <w:tblLook w:val="01E0" w:firstRow="1" w:lastRow="1" w:firstColumn="1" w:lastColumn="1" w:noHBand="0" w:noVBand="0"/>
      </w:tblPr>
      <w:tblGrid>
        <w:gridCol w:w="1679"/>
        <w:gridCol w:w="7516"/>
      </w:tblGrid>
      <w:tr w:rsidR="005D5C13" w:rsidRPr="00C44178" w14:paraId="4CC25770" w14:textId="77777777" w:rsidTr="000211BC">
        <w:trPr>
          <w:trHeight w:val="1432"/>
          <w:jc w:val="center"/>
        </w:trPr>
        <w:tc>
          <w:tcPr>
            <w:tcW w:w="1679" w:type="dxa"/>
            <w:tcBorders>
              <w:top w:val="nil"/>
              <w:left w:val="nil"/>
              <w:bottom w:val="nil"/>
              <w:right w:val="single" w:sz="4" w:space="0" w:color="auto"/>
            </w:tcBorders>
            <w:vAlign w:val="center"/>
          </w:tcPr>
          <w:p w14:paraId="53798EFF" w14:textId="77777777" w:rsidR="005D5C13" w:rsidRPr="00C44178" w:rsidRDefault="005D5C13" w:rsidP="000D2A7B">
            <w:pPr>
              <w:widowControl w:val="0"/>
              <w:ind w:left="-57"/>
              <w:rPr>
                <w:rFonts w:cs="David"/>
                <w:b/>
                <w:bCs/>
                <w:rtl/>
              </w:rPr>
            </w:pPr>
            <w:r w:rsidRPr="00C44178">
              <w:rPr>
                <w:rFonts w:cs="David" w:hint="cs"/>
                <w:b/>
                <w:bCs/>
                <w:rtl/>
              </w:rPr>
              <w:t>פירוט תארים אקדמיים  (יש לצרף העתק תעודות)</w:t>
            </w:r>
          </w:p>
        </w:tc>
        <w:tc>
          <w:tcPr>
            <w:tcW w:w="7516" w:type="dxa"/>
            <w:tcBorders>
              <w:top w:val="single" w:sz="4" w:space="0" w:color="auto"/>
              <w:left w:val="single" w:sz="4" w:space="0" w:color="auto"/>
              <w:bottom w:val="single" w:sz="4" w:space="0" w:color="auto"/>
              <w:right w:val="single" w:sz="4" w:space="0" w:color="auto"/>
            </w:tcBorders>
            <w:vAlign w:val="center"/>
          </w:tcPr>
          <w:p w14:paraId="796FB010" w14:textId="77777777" w:rsidR="005D5C13" w:rsidRPr="00C44178" w:rsidRDefault="005D5C13" w:rsidP="00FF19C0">
            <w:pPr>
              <w:widowControl w:val="0"/>
              <w:tabs>
                <w:tab w:val="left" w:pos="708"/>
              </w:tabs>
              <w:ind w:right="-284"/>
              <w:rPr>
                <w:rFonts w:cs="David"/>
                <w:b/>
                <w:bCs/>
                <w:u w:val="single"/>
                <w:rtl/>
              </w:rPr>
            </w:pPr>
          </w:p>
        </w:tc>
      </w:tr>
    </w:tbl>
    <w:p w14:paraId="56A146D1" w14:textId="77777777" w:rsidR="005D5C13" w:rsidRPr="000B2CD3" w:rsidRDefault="005D5C13" w:rsidP="005D5C13">
      <w:pPr>
        <w:pStyle w:val="af4"/>
        <w:widowControl w:val="0"/>
        <w:ind w:left="972"/>
        <w:rPr>
          <w:rFonts w:cs="David"/>
          <w:b/>
          <w:bCs/>
          <w:rtl/>
        </w:rPr>
      </w:pPr>
    </w:p>
    <w:p w14:paraId="0426A5AF" w14:textId="77777777" w:rsidR="005D5C13" w:rsidRDefault="005D5C13" w:rsidP="000D2A7B">
      <w:pPr>
        <w:pStyle w:val="af4"/>
        <w:widowControl w:val="0"/>
        <w:numPr>
          <w:ilvl w:val="0"/>
          <w:numId w:val="90"/>
        </w:numPr>
        <w:spacing w:before="240" w:after="240" w:line="360" w:lineRule="auto"/>
        <w:ind w:left="1418" w:hanging="567"/>
        <w:contextualSpacing w:val="0"/>
        <w:jc w:val="both"/>
        <w:rPr>
          <w:rFonts w:cs="David"/>
        </w:rPr>
      </w:pPr>
      <w:r w:rsidRPr="003D4993">
        <w:rPr>
          <w:rFonts w:cs="David" w:hint="eastAsia"/>
          <w:rtl/>
        </w:rPr>
        <w:t>במרכז</w:t>
      </w:r>
      <w:r w:rsidRPr="003D4993">
        <w:rPr>
          <w:rFonts w:cs="David"/>
          <w:rtl/>
        </w:rPr>
        <w:t xml:space="preserve"> ניתן טיפול נפשי, ולכל הפחות בשני התחומים הבאים: טיפול פסיכותרפי פרטני וטיפול פסיכותרפי קבוצתי.</w:t>
      </w:r>
    </w:p>
    <w:p w14:paraId="59AED150" w14:textId="77777777" w:rsidR="005D5C13" w:rsidRPr="00584A18" w:rsidRDefault="005D5C13" w:rsidP="00094BC5">
      <w:pPr>
        <w:widowControl w:val="0"/>
        <w:spacing w:before="240" w:after="240" w:line="360" w:lineRule="auto"/>
        <w:ind w:left="851"/>
        <w:jc w:val="both"/>
        <w:rPr>
          <w:rFonts w:cs="David"/>
          <w:b/>
          <w:bCs/>
          <w:rtl/>
        </w:rPr>
      </w:pPr>
      <w:r w:rsidRPr="00584A18">
        <w:rPr>
          <w:rFonts w:cs="David" w:hint="eastAsia"/>
          <w:b/>
          <w:bCs/>
          <w:rtl/>
        </w:rPr>
        <w:t>להלן</w:t>
      </w:r>
      <w:r w:rsidRPr="00584A18">
        <w:rPr>
          <w:rFonts w:cs="David"/>
          <w:b/>
          <w:bCs/>
          <w:rtl/>
        </w:rPr>
        <w:t xml:space="preserve"> </w:t>
      </w:r>
      <w:r w:rsidRPr="00584A18">
        <w:rPr>
          <w:rFonts w:cs="David" w:hint="eastAsia"/>
          <w:b/>
          <w:bCs/>
          <w:rtl/>
        </w:rPr>
        <w:t>פירוט</w:t>
      </w:r>
      <w:r w:rsidRPr="00584A18">
        <w:rPr>
          <w:rFonts w:cs="David"/>
          <w:b/>
          <w:bCs/>
          <w:rtl/>
        </w:rPr>
        <w:t xml:space="preserve"> </w:t>
      </w:r>
      <w:r w:rsidRPr="00584A18">
        <w:rPr>
          <w:rFonts w:cs="David" w:hint="eastAsia"/>
          <w:b/>
          <w:bCs/>
          <w:rtl/>
        </w:rPr>
        <w:t>התחומים</w:t>
      </w:r>
      <w:r w:rsidRPr="00584A18">
        <w:rPr>
          <w:rFonts w:cs="David"/>
          <w:b/>
          <w:bCs/>
          <w:rtl/>
        </w:rPr>
        <w:t xml:space="preserve"> </w:t>
      </w:r>
      <w:r w:rsidRPr="00584A18">
        <w:rPr>
          <w:rFonts w:cs="David" w:hint="eastAsia"/>
          <w:b/>
          <w:bCs/>
          <w:rtl/>
        </w:rPr>
        <w:t>המקצועיים</w:t>
      </w:r>
      <w:r w:rsidR="005029F8" w:rsidRPr="00584A18">
        <w:rPr>
          <w:rFonts w:cs="David"/>
          <w:b/>
          <w:bCs/>
          <w:rtl/>
        </w:rPr>
        <w:t xml:space="preserve"> </w:t>
      </w:r>
      <w:r w:rsidR="007075A4" w:rsidRPr="00584A18">
        <w:rPr>
          <w:rFonts w:cs="David" w:hint="eastAsia"/>
          <w:b/>
          <w:bCs/>
          <w:rtl/>
        </w:rPr>
        <w:t>בהם</w:t>
      </w:r>
      <w:r w:rsidR="007075A4" w:rsidRPr="00584A18">
        <w:rPr>
          <w:rFonts w:cs="David"/>
          <w:b/>
          <w:bCs/>
          <w:rtl/>
        </w:rPr>
        <w:t xml:space="preserve"> </w:t>
      </w:r>
      <w:r w:rsidR="007075A4" w:rsidRPr="00584A18">
        <w:rPr>
          <w:rFonts w:cs="David" w:hint="eastAsia"/>
          <w:b/>
          <w:bCs/>
          <w:rtl/>
        </w:rPr>
        <w:t>ניתן</w:t>
      </w:r>
      <w:r w:rsidR="007075A4" w:rsidRPr="00584A18">
        <w:rPr>
          <w:rFonts w:cs="David"/>
          <w:b/>
          <w:bCs/>
          <w:rtl/>
        </w:rPr>
        <w:t xml:space="preserve"> </w:t>
      </w:r>
      <w:r w:rsidR="007075A4" w:rsidRPr="00584A18">
        <w:rPr>
          <w:rFonts w:cs="David" w:hint="eastAsia"/>
          <w:b/>
          <w:bCs/>
          <w:rtl/>
        </w:rPr>
        <w:t>טיפול</w:t>
      </w:r>
      <w:r w:rsidR="007075A4" w:rsidRPr="00584A18">
        <w:rPr>
          <w:rFonts w:cs="David"/>
          <w:b/>
          <w:bCs/>
          <w:rtl/>
        </w:rPr>
        <w:t xml:space="preserve"> במרכז</w:t>
      </w:r>
      <w:r w:rsidR="00523E8B">
        <w:rPr>
          <w:rFonts w:cs="David" w:hint="cs"/>
          <w:b/>
          <w:bCs/>
          <w:rtl/>
        </w:rPr>
        <w:t xml:space="preserve"> הטיפול</w:t>
      </w:r>
      <w:r w:rsidRPr="00584A18">
        <w:rPr>
          <w:rFonts w:cs="David"/>
          <w:b/>
          <w:bCs/>
          <w:rtl/>
        </w:rPr>
        <w:t xml:space="preserve">: </w:t>
      </w:r>
    </w:p>
    <w:p w14:paraId="22A0C062" w14:textId="77777777" w:rsidR="005D5C13" w:rsidRPr="003D4993" w:rsidRDefault="005D5C13" w:rsidP="00201CD5">
      <w:pPr>
        <w:pStyle w:val="af4"/>
        <w:widowControl w:val="0"/>
        <w:spacing w:before="240" w:after="240" w:line="360" w:lineRule="auto"/>
        <w:ind w:left="972"/>
        <w:contextualSpacing w:val="0"/>
        <w:jc w:val="both"/>
        <w:rPr>
          <w:rFonts w:cs="David"/>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p>
    <w:p w14:paraId="0C012CAC" w14:textId="77777777" w:rsidR="005D5C13" w:rsidRDefault="005D5C13" w:rsidP="000D2A7B">
      <w:pPr>
        <w:pStyle w:val="af4"/>
        <w:widowControl w:val="0"/>
        <w:numPr>
          <w:ilvl w:val="0"/>
          <w:numId w:val="90"/>
        </w:numPr>
        <w:spacing w:before="240" w:after="240" w:line="360" w:lineRule="auto"/>
        <w:ind w:left="1418" w:hanging="567"/>
        <w:contextualSpacing w:val="0"/>
        <w:jc w:val="both"/>
        <w:rPr>
          <w:rFonts w:cs="David"/>
        </w:rPr>
      </w:pPr>
      <w:r w:rsidRPr="003D4993">
        <w:rPr>
          <w:rFonts w:cs="David" w:hint="eastAsia"/>
          <w:rtl/>
        </w:rPr>
        <w:t>המרכז</w:t>
      </w:r>
      <w:r w:rsidRPr="003D4993">
        <w:rPr>
          <w:rFonts w:cs="David"/>
          <w:rtl/>
        </w:rPr>
        <w:t xml:space="preserve"> </w:t>
      </w:r>
      <w:r w:rsidRPr="003D4993">
        <w:rPr>
          <w:rFonts w:cs="David" w:hint="eastAsia"/>
          <w:rtl/>
        </w:rPr>
        <w:t>מקיים</w:t>
      </w:r>
      <w:r w:rsidRPr="003D4993">
        <w:rPr>
          <w:rFonts w:cs="David"/>
          <w:rtl/>
        </w:rPr>
        <w:t xml:space="preserve"> </w:t>
      </w:r>
      <w:r w:rsidRPr="003D4993">
        <w:rPr>
          <w:rFonts w:cs="David" w:hint="eastAsia"/>
          <w:rtl/>
        </w:rPr>
        <w:t>ישיבות</w:t>
      </w:r>
      <w:r w:rsidRPr="003D4993">
        <w:rPr>
          <w:rFonts w:cs="David"/>
          <w:rtl/>
        </w:rPr>
        <w:t xml:space="preserve"> </w:t>
      </w:r>
      <w:r w:rsidRPr="003D4993">
        <w:rPr>
          <w:rFonts w:cs="David" w:hint="eastAsia"/>
          <w:rtl/>
        </w:rPr>
        <w:t>צוות</w:t>
      </w:r>
      <w:r w:rsidRPr="003D4993">
        <w:rPr>
          <w:rFonts w:cs="David"/>
          <w:rtl/>
        </w:rPr>
        <w:t xml:space="preserve"> </w:t>
      </w:r>
      <w:r w:rsidRPr="003D4993">
        <w:rPr>
          <w:rFonts w:cs="David" w:hint="eastAsia"/>
          <w:rtl/>
        </w:rPr>
        <w:t>מקצועיות</w:t>
      </w:r>
      <w:r w:rsidRPr="003D4993">
        <w:rPr>
          <w:rFonts w:cs="David"/>
          <w:rtl/>
        </w:rPr>
        <w:t xml:space="preserve">, </w:t>
      </w:r>
      <w:r w:rsidRPr="003D4993">
        <w:rPr>
          <w:rFonts w:cs="David" w:hint="eastAsia"/>
          <w:rtl/>
        </w:rPr>
        <w:t>לפחות</w:t>
      </w:r>
      <w:r w:rsidRPr="003D4993">
        <w:rPr>
          <w:rFonts w:cs="David"/>
          <w:rtl/>
        </w:rPr>
        <w:t xml:space="preserve"> </w:t>
      </w:r>
      <w:r w:rsidRPr="003D4993">
        <w:rPr>
          <w:rFonts w:cs="David" w:hint="eastAsia"/>
          <w:rtl/>
        </w:rPr>
        <w:t>אחת</w:t>
      </w:r>
      <w:r w:rsidRPr="003D4993">
        <w:rPr>
          <w:rFonts w:cs="David"/>
          <w:rtl/>
        </w:rPr>
        <w:t xml:space="preserve"> </w:t>
      </w:r>
      <w:r w:rsidRPr="003D4993">
        <w:rPr>
          <w:rFonts w:cs="David" w:hint="eastAsia"/>
          <w:rtl/>
        </w:rPr>
        <w:t>לשבועיים</w:t>
      </w:r>
      <w:r w:rsidRPr="003D4993">
        <w:rPr>
          <w:rFonts w:cs="David"/>
          <w:rtl/>
        </w:rPr>
        <w:t xml:space="preserve">, </w:t>
      </w:r>
      <w:r w:rsidRPr="003D4993">
        <w:rPr>
          <w:rFonts w:cs="David" w:hint="eastAsia"/>
          <w:rtl/>
        </w:rPr>
        <w:t>בהם</w:t>
      </w:r>
      <w:r w:rsidRPr="003D4993">
        <w:rPr>
          <w:rFonts w:cs="David"/>
          <w:rtl/>
        </w:rPr>
        <w:t xml:space="preserve"> </w:t>
      </w:r>
      <w:r w:rsidRPr="003D4993">
        <w:rPr>
          <w:rFonts w:cs="David" w:hint="eastAsia"/>
          <w:rtl/>
        </w:rPr>
        <w:t>משתתפים</w:t>
      </w:r>
      <w:r w:rsidRPr="003D4993">
        <w:rPr>
          <w:rFonts w:cs="David"/>
          <w:rtl/>
        </w:rPr>
        <w:t xml:space="preserve"> </w:t>
      </w:r>
      <w:r w:rsidRPr="003D4993">
        <w:rPr>
          <w:rFonts w:cs="David" w:hint="eastAsia"/>
          <w:rtl/>
        </w:rPr>
        <w:t>מטפלים</w:t>
      </w:r>
      <w:r w:rsidRPr="003D4993">
        <w:rPr>
          <w:rFonts w:cs="David"/>
          <w:rtl/>
        </w:rPr>
        <w:t xml:space="preserve"> </w:t>
      </w:r>
      <w:r w:rsidRPr="003D4993">
        <w:rPr>
          <w:rFonts w:cs="David" w:hint="eastAsia"/>
          <w:rtl/>
        </w:rPr>
        <w:t>במרכז</w:t>
      </w:r>
      <w:r w:rsidRPr="003D4993">
        <w:rPr>
          <w:rFonts w:cs="David"/>
          <w:rtl/>
        </w:rPr>
        <w:t xml:space="preserve"> </w:t>
      </w:r>
      <w:r w:rsidRPr="003D4993">
        <w:rPr>
          <w:rFonts w:cs="David" w:hint="eastAsia"/>
          <w:rtl/>
        </w:rPr>
        <w:t>תוך</w:t>
      </w:r>
      <w:r w:rsidRPr="003D4993">
        <w:rPr>
          <w:rFonts w:cs="David"/>
          <w:rtl/>
        </w:rPr>
        <w:t xml:space="preserve"> </w:t>
      </w:r>
      <w:r w:rsidRPr="003D4993">
        <w:rPr>
          <w:rFonts w:cs="David" w:hint="eastAsia"/>
          <w:rtl/>
        </w:rPr>
        <w:t>תיעוד</w:t>
      </w:r>
      <w:r w:rsidRPr="003D4993">
        <w:rPr>
          <w:rFonts w:cs="David"/>
          <w:rtl/>
        </w:rPr>
        <w:t xml:space="preserve"> </w:t>
      </w:r>
      <w:r w:rsidRPr="003D4993">
        <w:rPr>
          <w:rFonts w:cs="David" w:hint="eastAsia"/>
          <w:rtl/>
        </w:rPr>
        <w:t>ורישום</w:t>
      </w:r>
      <w:r w:rsidRPr="003D4993">
        <w:rPr>
          <w:rFonts w:cs="David"/>
          <w:rtl/>
        </w:rPr>
        <w:t xml:space="preserve"> </w:t>
      </w:r>
      <w:r w:rsidRPr="003D4993">
        <w:rPr>
          <w:rFonts w:cs="David" w:hint="eastAsia"/>
          <w:rtl/>
        </w:rPr>
        <w:t>של</w:t>
      </w:r>
      <w:r w:rsidRPr="003D4993">
        <w:rPr>
          <w:rFonts w:cs="David"/>
          <w:rtl/>
        </w:rPr>
        <w:t xml:space="preserve"> </w:t>
      </w:r>
      <w:r w:rsidRPr="003D4993">
        <w:rPr>
          <w:rFonts w:cs="David" w:hint="eastAsia"/>
          <w:rtl/>
        </w:rPr>
        <w:t>הישיבות</w:t>
      </w:r>
      <w:r w:rsidRPr="003D4993">
        <w:rPr>
          <w:rFonts w:cs="David"/>
          <w:rtl/>
        </w:rPr>
        <w:t>;</w:t>
      </w:r>
    </w:p>
    <w:p w14:paraId="241B7763" w14:textId="77777777" w:rsidR="005D5C13" w:rsidRPr="00584A18" w:rsidRDefault="005D5C13" w:rsidP="00094BC5">
      <w:pPr>
        <w:pStyle w:val="114"/>
        <w:numPr>
          <w:ilvl w:val="0"/>
          <w:numId w:val="0"/>
        </w:numPr>
        <w:ind w:left="851"/>
        <w:rPr>
          <w:bCs/>
        </w:rPr>
      </w:pPr>
      <w:r w:rsidRPr="00584A18">
        <w:rPr>
          <w:rFonts w:hint="eastAsia"/>
          <w:bCs/>
          <w:rtl/>
        </w:rPr>
        <w:t>המציע</w:t>
      </w:r>
      <w:r w:rsidRPr="00584A18">
        <w:rPr>
          <w:bCs/>
          <w:rtl/>
        </w:rPr>
        <w:t xml:space="preserve"> יגיש לכל הפחות 10 סיכומי דיון של ישיבות הצוות שהתקיימו במרכז הטיפול שהוצע לעיל, בשנתיים האחרונות (תוך השחרת שמות המטופלים, ככל שאינם מטופלי הרשות). ככל שלא קיים סיכום דיון – </w:t>
      </w:r>
      <w:r w:rsidRPr="00584A18">
        <w:rPr>
          <w:rFonts w:hint="eastAsia"/>
          <w:bCs/>
          <w:rtl/>
        </w:rPr>
        <w:t>רישום</w:t>
      </w:r>
      <w:r w:rsidRPr="00584A18">
        <w:rPr>
          <w:bCs/>
          <w:rtl/>
        </w:rPr>
        <w:t xml:space="preserve"> </w:t>
      </w:r>
      <w:r w:rsidRPr="00584A18">
        <w:rPr>
          <w:rFonts w:hint="eastAsia"/>
          <w:bCs/>
          <w:rtl/>
        </w:rPr>
        <w:t>ותיעוד</w:t>
      </w:r>
      <w:r w:rsidRPr="00584A18">
        <w:rPr>
          <w:bCs/>
          <w:rtl/>
        </w:rPr>
        <w:t xml:space="preserve"> </w:t>
      </w:r>
      <w:r w:rsidRPr="00584A18">
        <w:rPr>
          <w:rFonts w:hint="eastAsia"/>
          <w:bCs/>
          <w:rtl/>
        </w:rPr>
        <w:lastRenderedPageBreak/>
        <w:t>אודות</w:t>
      </w:r>
      <w:r w:rsidRPr="00584A18">
        <w:rPr>
          <w:bCs/>
          <w:rtl/>
        </w:rPr>
        <w:t xml:space="preserve"> </w:t>
      </w:r>
      <w:r w:rsidRPr="00584A18">
        <w:rPr>
          <w:rFonts w:hint="eastAsia"/>
          <w:bCs/>
          <w:rtl/>
        </w:rPr>
        <w:t>קיומה</w:t>
      </w:r>
      <w:r w:rsidRPr="00584A18">
        <w:rPr>
          <w:bCs/>
          <w:rtl/>
        </w:rPr>
        <w:t xml:space="preserve"> </w:t>
      </w:r>
      <w:r w:rsidRPr="00584A18">
        <w:rPr>
          <w:rFonts w:hint="eastAsia"/>
          <w:bCs/>
          <w:rtl/>
        </w:rPr>
        <w:t>של</w:t>
      </w:r>
      <w:r w:rsidRPr="00584A18">
        <w:rPr>
          <w:bCs/>
          <w:rtl/>
        </w:rPr>
        <w:t xml:space="preserve"> </w:t>
      </w:r>
      <w:r w:rsidRPr="00584A18">
        <w:rPr>
          <w:rFonts w:hint="eastAsia"/>
          <w:bCs/>
          <w:rtl/>
        </w:rPr>
        <w:t>הישיבה</w:t>
      </w:r>
      <w:r w:rsidRPr="00584A18">
        <w:rPr>
          <w:bCs/>
          <w:rtl/>
        </w:rPr>
        <w:t xml:space="preserve">, </w:t>
      </w:r>
      <w:r w:rsidRPr="00584A18">
        <w:rPr>
          <w:rFonts w:hint="eastAsia"/>
          <w:bCs/>
          <w:rtl/>
        </w:rPr>
        <w:t>שמות</w:t>
      </w:r>
      <w:r w:rsidRPr="00584A18">
        <w:rPr>
          <w:bCs/>
          <w:rtl/>
        </w:rPr>
        <w:t xml:space="preserve"> </w:t>
      </w:r>
      <w:r w:rsidRPr="00584A18">
        <w:rPr>
          <w:rFonts w:hint="eastAsia"/>
          <w:bCs/>
          <w:rtl/>
        </w:rPr>
        <w:t>המטפלים</w:t>
      </w:r>
      <w:r w:rsidRPr="00584A18">
        <w:rPr>
          <w:bCs/>
          <w:rtl/>
        </w:rPr>
        <w:t xml:space="preserve"> </w:t>
      </w:r>
      <w:r w:rsidRPr="00584A18">
        <w:rPr>
          <w:rFonts w:hint="eastAsia"/>
          <w:bCs/>
          <w:rtl/>
        </w:rPr>
        <w:t>המשתתפים</w:t>
      </w:r>
      <w:r w:rsidRPr="00584A18">
        <w:rPr>
          <w:bCs/>
          <w:rtl/>
        </w:rPr>
        <w:t xml:space="preserve"> </w:t>
      </w:r>
      <w:r w:rsidRPr="00584A18">
        <w:rPr>
          <w:rFonts w:hint="eastAsia"/>
          <w:bCs/>
          <w:rtl/>
        </w:rPr>
        <w:t>בישיבה</w:t>
      </w:r>
      <w:r w:rsidRPr="00584A18">
        <w:rPr>
          <w:bCs/>
          <w:rtl/>
        </w:rPr>
        <w:t xml:space="preserve"> </w:t>
      </w:r>
      <w:r w:rsidRPr="00584A18">
        <w:rPr>
          <w:rFonts w:hint="eastAsia"/>
          <w:bCs/>
          <w:rtl/>
        </w:rPr>
        <w:t>ופרטיהם</w:t>
      </w:r>
      <w:r w:rsidRPr="00584A18">
        <w:rPr>
          <w:bCs/>
          <w:rtl/>
        </w:rPr>
        <w:t xml:space="preserve">, </w:t>
      </w:r>
      <w:r w:rsidRPr="00584A18">
        <w:rPr>
          <w:rFonts w:hint="eastAsia"/>
          <w:bCs/>
          <w:rtl/>
        </w:rPr>
        <w:t>ונושא</w:t>
      </w:r>
      <w:r w:rsidRPr="00584A18">
        <w:rPr>
          <w:bCs/>
          <w:rtl/>
        </w:rPr>
        <w:t xml:space="preserve"> </w:t>
      </w:r>
      <w:r w:rsidRPr="00584A18">
        <w:rPr>
          <w:rFonts w:hint="eastAsia"/>
          <w:bCs/>
          <w:rtl/>
        </w:rPr>
        <w:t>הישיבה</w:t>
      </w:r>
      <w:r w:rsidR="0078524A">
        <w:rPr>
          <w:rFonts w:hint="cs"/>
          <w:bCs/>
          <w:rtl/>
        </w:rPr>
        <w:t xml:space="preserve"> </w:t>
      </w:r>
      <w:r w:rsidR="0078524A" w:rsidRPr="00B1022F">
        <w:rPr>
          <w:b w:val="0"/>
          <w:rtl/>
        </w:rPr>
        <w:t>–</w:t>
      </w:r>
      <w:r w:rsidR="00B1022F" w:rsidRPr="00B1022F">
        <w:rPr>
          <w:rFonts w:hint="cs"/>
          <w:b w:val="0"/>
          <w:rtl/>
        </w:rPr>
        <w:t xml:space="preserve"> </w:t>
      </w:r>
      <w:r w:rsidR="00B1022F" w:rsidRPr="005F5446">
        <w:rPr>
          <w:rFonts w:hint="cs"/>
          <w:b w:val="0"/>
          <w:u w:val="single"/>
          <w:rtl/>
        </w:rPr>
        <w:t>ולסמ</w:t>
      </w:r>
      <w:r w:rsidR="0078524A" w:rsidRPr="005F5446">
        <w:rPr>
          <w:rFonts w:hint="cs"/>
          <w:b w:val="0"/>
          <w:u w:val="single"/>
          <w:rtl/>
        </w:rPr>
        <w:t>ן</w:t>
      </w:r>
      <w:r w:rsidR="0078524A" w:rsidRPr="005F5446">
        <w:rPr>
          <w:rFonts w:hint="cs"/>
          <w:bCs/>
          <w:u w:val="single"/>
          <w:rtl/>
        </w:rPr>
        <w:t xml:space="preserve"> כנספח 7</w:t>
      </w:r>
      <w:r w:rsidRPr="005F5446">
        <w:rPr>
          <w:bCs/>
          <w:u w:val="single"/>
          <w:rtl/>
        </w:rPr>
        <w:t>.</w:t>
      </w:r>
    </w:p>
    <w:p w14:paraId="4CBFCD95" w14:textId="77777777" w:rsidR="005D5C13" w:rsidRDefault="005D5C13" w:rsidP="000D2A7B">
      <w:pPr>
        <w:pStyle w:val="af4"/>
        <w:widowControl w:val="0"/>
        <w:numPr>
          <w:ilvl w:val="0"/>
          <w:numId w:val="90"/>
        </w:numPr>
        <w:spacing w:before="240" w:after="240" w:line="360" w:lineRule="auto"/>
        <w:ind w:left="1418" w:hanging="567"/>
        <w:contextualSpacing w:val="0"/>
        <w:jc w:val="both"/>
        <w:rPr>
          <w:rFonts w:cs="David"/>
        </w:rPr>
      </w:pPr>
      <w:r w:rsidRPr="003D4993">
        <w:rPr>
          <w:rFonts w:cs="David" w:hint="eastAsia"/>
          <w:rtl/>
        </w:rPr>
        <w:t>המרכז</w:t>
      </w:r>
      <w:r w:rsidRPr="003D4993">
        <w:rPr>
          <w:rFonts w:cs="David"/>
          <w:rtl/>
        </w:rPr>
        <w:t xml:space="preserve"> </w:t>
      </w:r>
      <w:r w:rsidRPr="003D4993">
        <w:rPr>
          <w:rFonts w:cs="David" w:hint="eastAsia"/>
          <w:rtl/>
        </w:rPr>
        <w:t>מקיים</w:t>
      </w:r>
      <w:r w:rsidRPr="003D4993">
        <w:rPr>
          <w:rFonts w:cs="David"/>
          <w:rtl/>
        </w:rPr>
        <w:t xml:space="preserve"> </w:t>
      </w:r>
      <w:r w:rsidRPr="003D4993">
        <w:rPr>
          <w:rFonts w:cs="David" w:hint="eastAsia"/>
          <w:rtl/>
        </w:rPr>
        <w:t>ישיבות</w:t>
      </w:r>
      <w:r w:rsidRPr="003D4993">
        <w:rPr>
          <w:rFonts w:cs="David"/>
          <w:rtl/>
        </w:rPr>
        <w:t xml:space="preserve"> </w:t>
      </w:r>
      <w:r w:rsidRPr="003D4993">
        <w:rPr>
          <w:rFonts w:cs="David" w:hint="eastAsia"/>
          <w:rtl/>
        </w:rPr>
        <w:t>צוות</w:t>
      </w:r>
      <w:r w:rsidRPr="003D4993">
        <w:rPr>
          <w:rFonts w:cs="David"/>
          <w:rtl/>
        </w:rPr>
        <w:t xml:space="preserve"> </w:t>
      </w:r>
      <w:r w:rsidRPr="003D4993">
        <w:rPr>
          <w:rFonts w:cs="David" w:hint="eastAsia"/>
          <w:rtl/>
        </w:rPr>
        <w:t>לצורך</w:t>
      </w:r>
      <w:r w:rsidRPr="003D4993">
        <w:rPr>
          <w:rFonts w:cs="David"/>
          <w:rtl/>
        </w:rPr>
        <w:t xml:space="preserve"> </w:t>
      </w:r>
      <w:r w:rsidRPr="003D4993">
        <w:rPr>
          <w:rFonts w:cs="David" w:hint="eastAsia"/>
          <w:rtl/>
        </w:rPr>
        <w:t>קבלת</w:t>
      </w:r>
      <w:r w:rsidRPr="003D4993">
        <w:rPr>
          <w:rFonts w:cs="David"/>
          <w:rtl/>
        </w:rPr>
        <w:t xml:space="preserve"> </w:t>
      </w:r>
      <w:r w:rsidRPr="003D4993">
        <w:rPr>
          <w:rFonts w:cs="David" w:hint="eastAsia"/>
          <w:rtl/>
        </w:rPr>
        <w:t>החלטה</w:t>
      </w:r>
      <w:r w:rsidRPr="003D4993">
        <w:rPr>
          <w:rFonts w:cs="David"/>
          <w:rtl/>
        </w:rPr>
        <w:t xml:space="preserve">, </w:t>
      </w:r>
      <w:r w:rsidRPr="003D4993">
        <w:rPr>
          <w:rFonts w:cs="David" w:hint="eastAsia"/>
          <w:rtl/>
        </w:rPr>
        <w:t>לאחר</w:t>
      </w:r>
      <w:r w:rsidRPr="003D4993">
        <w:rPr>
          <w:rFonts w:cs="David"/>
          <w:rtl/>
        </w:rPr>
        <w:t xml:space="preserve"> </w:t>
      </w:r>
      <w:r w:rsidRPr="003D4993">
        <w:rPr>
          <w:rFonts w:cs="David" w:hint="eastAsia"/>
          <w:rtl/>
        </w:rPr>
        <w:t>ראיון</w:t>
      </w:r>
      <w:r w:rsidRPr="003D4993">
        <w:rPr>
          <w:rFonts w:cs="David"/>
          <w:rtl/>
        </w:rPr>
        <w:t xml:space="preserve"> </w:t>
      </w:r>
      <w:r w:rsidRPr="003D4993">
        <w:rPr>
          <w:rFonts w:cs="David" w:hint="eastAsia"/>
          <w:rtl/>
        </w:rPr>
        <w:t>אבחוני</w:t>
      </w:r>
      <w:r>
        <w:rPr>
          <w:rFonts w:cs="David" w:hint="cs"/>
          <w:rtl/>
        </w:rPr>
        <w:t xml:space="preserve"> או דיון עומק לגבי המשך טיפול</w:t>
      </w:r>
      <w:r w:rsidRPr="003D4993">
        <w:rPr>
          <w:rFonts w:cs="David"/>
          <w:rtl/>
        </w:rPr>
        <w:t xml:space="preserve">, </w:t>
      </w:r>
      <w:r w:rsidRPr="003D4993">
        <w:rPr>
          <w:rFonts w:cs="David" w:hint="eastAsia"/>
          <w:rtl/>
        </w:rPr>
        <w:t>לגבי</w:t>
      </w:r>
      <w:r w:rsidRPr="003D4993">
        <w:rPr>
          <w:rFonts w:cs="David"/>
          <w:rtl/>
        </w:rPr>
        <w:t xml:space="preserve"> </w:t>
      </w:r>
      <w:r w:rsidRPr="003D4993">
        <w:rPr>
          <w:rFonts w:cs="David" w:hint="eastAsia"/>
          <w:rtl/>
        </w:rPr>
        <w:t>קליטת</w:t>
      </w:r>
      <w:r w:rsidRPr="003D4993">
        <w:rPr>
          <w:rFonts w:cs="David"/>
          <w:rtl/>
        </w:rPr>
        <w:t xml:space="preserve"> </w:t>
      </w:r>
      <w:r w:rsidRPr="003D4993">
        <w:rPr>
          <w:rFonts w:cs="David" w:hint="eastAsia"/>
          <w:rtl/>
        </w:rPr>
        <w:t>מטופל</w:t>
      </w:r>
      <w:r w:rsidRPr="003D4993">
        <w:rPr>
          <w:rFonts w:cs="David"/>
          <w:rtl/>
        </w:rPr>
        <w:t xml:space="preserve"> </w:t>
      </w:r>
      <w:r w:rsidRPr="003D4993">
        <w:rPr>
          <w:rFonts w:cs="David" w:hint="eastAsia"/>
          <w:rtl/>
        </w:rPr>
        <w:t>למרכז</w:t>
      </w:r>
      <w:r w:rsidRPr="003D4993">
        <w:rPr>
          <w:rFonts w:cs="David"/>
          <w:rtl/>
        </w:rPr>
        <w:t xml:space="preserve"> </w:t>
      </w:r>
      <w:r w:rsidRPr="003D4993">
        <w:rPr>
          <w:rFonts w:cs="David" w:hint="eastAsia"/>
          <w:rtl/>
        </w:rPr>
        <w:t>וגיבוש</w:t>
      </w:r>
      <w:r w:rsidRPr="003D4993">
        <w:rPr>
          <w:rFonts w:cs="David"/>
          <w:rtl/>
        </w:rPr>
        <w:t xml:space="preserve"> </w:t>
      </w:r>
      <w:r w:rsidRPr="003D4993">
        <w:rPr>
          <w:rFonts w:cs="David" w:hint="eastAsia"/>
          <w:rtl/>
        </w:rPr>
        <w:t>תכנית</w:t>
      </w:r>
      <w:r w:rsidRPr="003D4993">
        <w:rPr>
          <w:rFonts w:cs="David"/>
          <w:rtl/>
        </w:rPr>
        <w:t xml:space="preserve"> </w:t>
      </w:r>
      <w:r w:rsidRPr="003D4993">
        <w:rPr>
          <w:rFonts w:cs="David" w:hint="eastAsia"/>
          <w:rtl/>
        </w:rPr>
        <w:t>הטיפול</w:t>
      </w:r>
      <w:r w:rsidRPr="003D4993">
        <w:rPr>
          <w:rFonts w:cs="David"/>
          <w:rtl/>
        </w:rPr>
        <w:t xml:space="preserve">, </w:t>
      </w:r>
      <w:r w:rsidRPr="003D4993">
        <w:rPr>
          <w:rFonts w:cs="David" w:hint="eastAsia"/>
          <w:rtl/>
        </w:rPr>
        <w:t>בהן</w:t>
      </w:r>
      <w:r w:rsidRPr="003D4993">
        <w:rPr>
          <w:rFonts w:cs="David"/>
          <w:rtl/>
        </w:rPr>
        <w:t xml:space="preserve"> </w:t>
      </w:r>
      <w:r w:rsidRPr="003D4993">
        <w:rPr>
          <w:rFonts w:cs="David" w:hint="eastAsia"/>
          <w:rtl/>
        </w:rPr>
        <w:t>משתתפים</w:t>
      </w:r>
      <w:r w:rsidRPr="003D4993">
        <w:rPr>
          <w:rFonts w:cs="David"/>
          <w:rtl/>
        </w:rPr>
        <w:t xml:space="preserve"> </w:t>
      </w:r>
      <w:r w:rsidRPr="003D4993">
        <w:rPr>
          <w:rFonts w:cs="David" w:hint="eastAsia"/>
          <w:rtl/>
        </w:rPr>
        <w:t>לפחות</w:t>
      </w:r>
      <w:r w:rsidRPr="003D4993">
        <w:rPr>
          <w:rFonts w:cs="David"/>
          <w:rtl/>
        </w:rPr>
        <w:t xml:space="preserve"> 3 </w:t>
      </w:r>
      <w:r w:rsidRPr="003D4993">
        <w:rPr>
          <w:rFonts w:cs="David" w:hint="eastAsia"/>
          <w:rtl/>
        </w:rPr>
        <w:t>מטפלים</w:t>
      </w:r>
      <w:r w:rsidRPr="003D4993">
        <w:rPr>
          <w:rFonts w:cs="David"/>
          <w:rtl/>
        </w:rPr>
        <w:t xml:space="preserve">, </w:t>
      </w:r>
      <w:r w:rsidRPr="003D4993">
        <w:rPr>
          <w:rFonts w:cs="David" w:hint="eastAsia"/>
          <w:rtl/>
        </w:rPr>
        <w:t>תוך</w:t>
      </w:r>
      <w:r w:rsidRPr="003D4993">
        <w:rPr>
          <w:rFonts w:cs="David"/>
          <w:rtl/>
        </w:rPr>
        <w:t xml:space="preserve"> </w:t>
      </w:r>
      <w:r w:rsidRPr="003D4993">
        <w:rPr>
          <w:rFonts w:cs="David" w:hint="eastAsia"/>
          <w:rtl/>
        </w:rPr>
        <w:t>תיעוד</w:t>
      </w:r>
      <w:r w:rsidRPr="003D4993">
        <w:rPr>
          <w:rFonts w:cs="David"/>
          <w:rtl/>
        </w:rPr>
        <w:t xml:space="preserve"> </w:t>
      </w:r>
      <w:r w:rsidRPr="003D4993">
        <w:rPr>
          <w:rFonts w:cs="David" w:hint="eastAsia"/>
          <w:rtl/>
        </w:rPr>
        <w:t>הישיבות</w:t>
      </w:r>
      <w:r w:rsidRPr="003D4993">
        <w:rPr>
          <w:rFonts w:cs="David"/>
          <w:rtl/>
        </w:rPr>
        <w:t xml:space="preserve"> </w:t>
      </w:r>
      <w:r w:rsidRPr="003D4993">
        <w:rPr>
          <w:rFonts w:cs="David" w:hint="eastAsia"/>
          <w:rtl/>
        </w:rPr>
        <w:t>הנ</w:t>
      </w:r>
      <w:r w:rsidRPr="003D4993">
        <w:rPr>
          <w:rFonts w:cs="David"/>
          <w:rtl/>
        </w:rPr>
        <w:t>"ל;</w:t>
      </w:r>
    </w:p>
    <w:p w14:paraId="753EA4F1" w14:textId="77777777" w:rsidR="005D5C13" w:rsidRPr="00584A18" w:rsidRDefault="005D5C13" w:rsidP="00094BC5">
      <w:pPr>
        <w:pStyle w:val="114"/>
        <w:numPr>
          <w:ilvl w:val="0"/>
          <w:numId w:val="0"/>
        </w:numPr>
        <w:ind w:left="851"/>
        <w:rPr>
          <w:bCs/>
        </w:rPr>
      </w:pPr>
      <w:r w:rsidRPr="00584A18">
        <w:rPr>
          <w:rFonts w:hint="eastAsia"/>
          <w:bCs/>
          <w:rtl/>
        </w:rPr>
        <w:t>המציע</w:t>
      </w:r>
      <w:r w:rsidRPr="00584A18">
        <w:rPr>
          <w:bCs/>
          <w:rtl/>
        </w:rPr>
        <w:t xml:space="preserve"> </w:t>
      </w:r>
      <w:r w:rsidRPr="00584A18">
        <w:rPr>
          <w:rFonts w:hint="eastAsia"/>
          <w:bCs/>
          <w:rtl/>
        </w:rPr>
        <w:t>יגיש</w:t>
      </w:r>
      <w:r w:rsidRPr="00584A18">
        <w:rPr>
          <w:bCs/>
          <w:rtl/>
        </w:rPr>
        <w:t xml:space="preserve"> </w:t>
      </w:r>
      <w:r w:rsidRPr="00584A18">
        <w:rPr>
          <w:rFonts w:hint="eastAsia"/>
          <w:bCs/>
          <w:rtl/>
        </w:rPr>
        <w:t>העתק</w:t>
      </w:r>
      <w:r w:rsidRPr="00584A18">
        <w:rPr>
          <w:bCs/>
          <w:rtl/>
        </w:rPr>
        <w:t xml:space="preserve"> 10 </w:t>
      </w:r>
      <w:r w:rsidRPr="00584A18">
        <w:rPr>
          <w:rFonts w:hint="eastAsia"/>
          <w:bCs/>
          <w:rtl/>
        </w:rPr>
        <w:t>סיכומי</w:t>
      </w:r>
      <w:r w:rsidRPr="00584A18">
        <w:rPr>
          <w:bCs/>
          <w:rtl/>
        </w:rPr>
        <w:t xml:space="preserve"> </w:t>
      </w:r>
      <w:r w:rsidRPr="00584A18">
        <w:rPr>
          <w:rFonts w:hint="eastAsia"/>
          <w:bCs/>
          <w:rtl/>
        </w:rPr>
        <w:t>ראיון</w:t>
      </w:r>
      <w:r w:rsidRPr="00584A18">
        <w:rPr>
          <w:bCs/>
          <w:rtl/>
        </w:rPr>
        <w:t xml:space="preserve"> </w:t>
      </w:r>
      <w:r w:rsidRPr="00584A18">
        <w:rPr>
          <w:rFonts w:hint="eastAsia"/>
          <w:bCs/>
          <w:rtl/>
        </w:rPr>
        <w:t>אבחוני</w:t>
      </w:r>
      <w:r w:rsidRPr="00584A18">
        <w:rPr>
          <w:bCs/>
          <w:rtl/>
        </w:rPr>
        <w:t xml:space="preserve"> </w:t>
      </w:r>
      <w:r w:rsidRPr="00584A18">
        <w:rPr>
          <w:rFonts w:hint="eastAsia"/>
          <w:bCs/>
          <w:rtl/>
        </w:rPr>
        <w:t>או</w:t>
      </w:r>
      <w:r w:rsidRPr="00584A18">
        <w:rPr>
          <w:bCs/>
          <w:rtl/>
        </w:rPr>
        <w:t xml:space="preserve"> </w:t>
      </w:r>
      <w:r w:rsidRPr="00584A18">
        <w:rPr>
          <w:rFonts w:hint="eastAsia"/>
          <w:bCs/>
          <w:rtl/>
        </w:rPr>
        <w:t>דיוני</w:t>
      </w:r>
      <w:r w:rsidRPr="00584A18">
        <w:rPr>
          <w:bCs/>
          <w:rtl/>
        </w:rPr>
        <w:t xml:space="preserve"> </w:t>
      </w:r>
      <w:r w:rsidRPr="00584A18">
        <w:rPr>
          <w:rFonts w:hint="eastAsia"/>
          <w:bCs/>
          <w:rtl/>
        </w:rPr>
        <w:t>עומק</w:t>
      </w:r>
      <w:r w:rsidRPr="00584A18">
        <w:rPr>
          <w:bCs/>
          <w:rtl/>
        </w:rPr>
        <w:t xml:space="preserve"> </w:t>
      </w:r>
      <w:r w:rsidRPr="00584A18">
        <w:rPr>
          <w:rFonts w:hint="eastAsia"/>
          <w:bCs/>
          <w:rtl/>
        </w:rPr>
        <w:t>לגבי</w:t>
      </w:r>
      <w:r w:rsidRPr="00584A18">
        <w:rPr>
          <w:bCs/>
          <w:rtl/>
        </w:rPr>
        <w:t xml:space="preserve"> </w:t>
      </w:r>
      <w:r w:rsidRPr="00584A18">
        <w:rPr>
          <w:rFonts w:hint="eastAsia"/>
          <w:bCs/>
          <w:rtl/>
        </w:rPr>
        <w:t>המשך</w:t>
      </w:r>
      <w:r w:rsidRPr="00584A18">
        <w:rPr>
          <w:bCs/>
          <w:rtl/>
        </w:rPr>
        <w:t xml:space="preserve"> </w:t>
      </w:r>
      <w:r w:rsidRPr="00584A18">
        <w:rPr>
          <w:rFonts w:hint="eastAsia"/>
          <w:bCs/>
          <w:rtl/>
        </w:rPr>
        <w:t>טיפול</w:t>
      </w:r>
      <w:r w:rsidRPr="00584A18">
        <w:rPr>
          <w:bCs/>
          <w:rtl/>
        </w:rPr>
        <w:t xml:space="preserve">, </w:t>
      </w:r>
      <w:r w:rsidRPr="00584A18">
        <w:rPr>
          <w:rFonts w:hint="eastAsia"/>
          <w:bCs/>
          <w:rtl/>
        </w:rPr>
        <w:t>ובצירוף</w:t>
      </w:r>
      <w:r w:rsidRPr="00584A18">
        <w:rPr>
          <w:bCs/>
          <w:rtl/>
        </w:rPr>
        <w:t xml:space="preserve"> </w:t>
      </w:r>
      <w:r w:rsidRPr="00584A18">
        <w:rPr>
          <w:rFonts w:hint="eastAsia"/>
          <w:bCs/>
          <w:rtl/>
        </w:rPr>
        <w:t>אליהן</w:t>
      </w:r>
      <w:r w:rsidRPr="00584A18">
        <w:rPr>
          <w:bCs/>
          <w:rtl/>
        </w:rPr>
        <w:t xml:space="preserve"> 10 </w:t>
      </w:r>
      <w:r w:rsidRPr="00584A18">
        <w:rPr>
          <w:rFonts w:hint="eastAsia"/>
          <w:bCs/>
          <w:rtl/>
        </w:rPr>
        <w:t>סיכומי</w:t>
      </w:r>
      <w:r w:rsidRPr="00584A18">
        <w:rPr>
          <w:bCs/>
          <w:rtl/>
        </w:rPr>
        <w:t xml:space="preserve"> </w:t>
      </w:r>
      <w:r w:rsidRPr="00584A18">
        <w:rPr>
          <w:rFonts w:hint="eastAsia"/>
          <w:bCs/>
          <w:rtl/>
        </w:rPr>
        <w:t>ישיבות</w:t>
      </w:r>
      <w:r w:rsidRPr="00584A18">
        <w:rPr>
          <w:bCs/>
          <w:rtl/>
        </w:rPr>
        <w:t xml:space="preserve"> </w:t>
      </w:r>
      <w:r w:rsidRPr="00584A18">
        <w:rPr>
          <w:rFonts w:hint="eastAsia"/>
          <w:bCs/>
          <w:rtl/>
        </w:rPr>
        <w:t>צוות</w:t>
      </w:r>
      <w:r w:rsidRPr="00584A18">
        <w:rPr>
          <w:bCs/>
          <w:rtl/>
        </w:rPr>
        <w:t xml:space="preserve"> </w:t>
      </w:r>
      <w:r w:rsidRPr="00584A18">
        <w:rPr>
          <w:rFonts w:hint="eastAsia"/>
          <w:bCs/>
          <w:rtl/>
        </w:rPr>
        <w:t>שהתקיימו</w:t>
      </w:r>
      <w:r w:rsidRPr="00584A18">
        <w:rPr>
          <w:bCs/>
          <w:rtl/>
        </w:rPr>
        <w:t xml:space="preserve"> </w:t>
      </w:r>
      <w:r w:rsidRPr="00584A18">
        <w:rPr>
          <w:rFonts w:hint="eastAsia"/>
          <w:bCs/>
          <w:rtl/>
        </w:rPr>
        <w:t>לאחר</w:t>
      </w:r>
      <w:r w:rsidRPr="00584A18">
        <w:rPr>
          <w:bCs/>
          <w:rtl/>
        </w:rPr>
        <w:t xml:space="preserve"> </w:t>
      </w:r>
      <w:r w:rsidRPr="00584A18">
        <w:rPr>
          <w:rFonts w:hint="eastAsia"/>
          <w:bCs/>
          <w:rtl/>
        </w:rPr>
        <w:t>הריאיון</w:t>
      </w:r>
      <w:r w:rsidRPr="00584A18">
        <w:rPr>
          <w:bCs/>
          <w:rtl/>
        </w:rPr>
        <w:t xml:space="preserve"> האבחוני או דיוני העומק האמורים, שקיים המציע במרכז הטיפול האמור במהלך השנתיים האחרונות</w:t>
      </w:r>
      <w:r w:rsidRPr="00584A18" w:rsidDel="004803DB">
        <w:rPr>
          <w:bCs/>
          <w:rtl/>
        </w:rPr>
        <w:t xml:space="preserve"> </w:t>
      </w:r>
      <w:r w:rsidRPr="00584A18">
        <w:rPr>
          <w:rFonts w:hint="eastAsia"/>
          <w:bCs/>
          <w:rtl/>
        </w:rPr>
        <w:t>ביחס</w:t>
      </w:r>
      <w:r w:rsidRPr="00584A18">
        <w:rPr>
          <w:bCs/>
          <w:rtl/>
        </w:rPr>
        <w:t xml:space="preserve"> </w:t>
      </w:r>
      <w:r w:rsidRPr="00584A18">
        <w:rPr>
          <w:rFonts w:hint="eastAsia"/>
          <w:bCs/>
          <w:rtl/>
        </w:rPr>
        <w:t>למטופלים</w:t>
      </w:r>
      <w:r w:rsidRPr="00584A18">
        <w:rPr>
          <w:bCs/>
          <w:rtl/>
        </w:rPr>
        <w:t xml:space="preserve"> </w:t>
      </w:r>
      <w:r w:rsidRPr="00584A18">
        <w:rPr>
          <w:rFonts w:hint="eastAsia"/>
          <w:bCs/>
          <w:rtl/>
        </w:rPr>
        <w:t>שונים</w:t>
      </w:r>
      <w:r w:rsidRPr="00584A18">
        <w:rPr>
          <w:bCs/>
          <w:rtl/>
        </w:rPr>
        <w:t xml:space="preserve">. (תוך </w:t>
      </w:r>
      <w:r w:rsidRPr="00584A18">
        <w:rPr>
          <w:rFonts w:hint="eastAsia"/>
          <w:bCs/>
          <w:rtl/>
        </w:rPr>
        <w:t>השחרת</w:t>
      </w:r>
      <w:r w:rsidRPr="00584A18">
        <w:rPr>
          <w:bCs/>
          <w:rtl/>
        </w:rPr>
        <w:t xml:space="preserve"> </w:t>
      </w:r>
      <w:r w:rsidRPr="00584A18">
        <w:rPr>
          <w:rFonts w:hint="eastAsia"/>
          <w:bCs/>
          <w:rtl/>
        </w:rPr>
        <w:t>שמות</w:t>
      </w:r>
      <w:r w:rsidRPr="00584A18">
        <w:rPr>
          <w:bCs/>
          <w:rtl/>
        </w:rPr>
        <w:t xml:space="preserve"> </w:t>
      </w:r>
      <w:r w:rsidRPr="00584A18">
        <w:rPr>
          <w:rFonts w:hint="eastAsia"/>
          <w:bCs/>
          <w:rtl/>
        </w:rPr>
        <w:t>המטופלים</w:t>
      </w:r>
      <w:r w:rsidRPr="00584A18">
        <w:rPr>
          <w:bCs/>
          <w:rtl/>
        </w:rPr>
        <w:t xml:space="preserve"> </w:t>
      </w:r>
      <w:r w:rsidRPr="00584A18">
        <w:rPr>
          <w:rFonts w:hint="eastAsia"/>
          <w:bCs/>
          <w:rtl/>
        </w:rPr>
        <w:t>ככל</w:t>
      </w:r>
      <w:r w:rsidRPr="00584A18">
        <w:rPr>
          <w:bCs/>
          <w:rtl/>
        </w:rPr>
        <w:t xml:space="preserve"> </w:t>
      </w:r>
      <w:r w:rsidRPr="00584A18">
        <w:rPr>
          <w:rFonts w:hint="eastAsia"/>
          <w:bCs/>
          <w:rtl/>
        </w:rPr>
        <w:t>שאינם</w:t>
      </w:r>
      <w:r w:rsidRPr="00584A18">
        <w:rPr>
          <w:bCs/>
          <w:rtl/>
        </w:rPr>
        <w:t xml:space="preserve"> </w:t>
      </w:r>
      <w:r w:rsidRPr="00584A18">
        <w:rPr>
          <w:rFonts w:hint="eastAsia"/>
          <w:bCs/>
          <w:rtl/>
        </w:rPr>
        <w:t>מטופלי</w:t>
      </w:r>
      <w:r w:rsidRPr="00584A18">
        <w:rPr>
          <w:bCs/>
          <w:rtl/>
        </w:rPr>
        <w:t xml:space="preserve"> </w:t>
      </w:r>
      <w:r w:rsidRPr="00584A18">
        <w:rPr>
          <w:rFonts w:hint="eastAsia"/>
          <w:bCs/>
          <w:rtl/>
        </w:rPr>
        <w:t>הרשות</w:t>
      </w:r>
      <w:r w:rsidRPr="00584A18">
        <w:rPr>
          <w:bCs/>
          <w:rtl/>
        </w:rPr>
        <w:t>)</w:t>
      </w:r>
      <w:r w:rsidR="0078524A">
        <w:rPr>
          <w:rFonts w:hint="cs"/>
          <w:bCs/>
          <w:rtl/>
        </w:rPr>
        <w:t xml:space="preserve"> </w:t>
      </w:r>
      <w:r w:rsidR="0078524A" w:rsidRPr="00B1022F">
        <w:rPr>
          <w:b w:val="0"/>
          <w:rtl/>
        </w:rPr>
        <w:t>–</w:t>
      </w:r>
      <w:r w:rsidR="00B1022F" w:rsidRPr="00B1022F">
        <w:rPr>
          <w:rFonts w:hint="cs"/>
          <w:b w:val="0"/>
          <w:rtl/>
        </w:rPr>
        <w:t xml:space="preserve"> </w:t>
      </w:r>
      <w:r w:rsidR="00B1022F" w:rsidRPr="005F5446">
        <w:rPr>
          <w:rFonts w:hint="cs"/>
          <w:b w:val="0"/>
          <w:u w:val="single"/>
          <w:rtl/>
        </w:rPr>
        <w:t>ולס</w:t>
      </w:r>
      <w:r w:rsidR="0078524A" w:rsidRPr="005F5446">
        <w:rPr>
          <w:rFonts w:hint="cs"/>
          <w:b w:val="0"/>
          <w:u w:val="single"/>
          <w:rtl/>
        </w:rPr>
        <w:t>מן</w:t>
      </w:r>
      <w:r w:rsidR="0078524A" w:rsidRPr="005F5446">
        <w:rPr>
          <w:rFonts w:hint="cs"/>
          <w:bCs/>
          <w:u w:val="single"/>
          <w:rtl/>
        </w:rPr>
        <w:t xml:space="preserve"> כנספח 8</w:t>
      </w:r>
      <w:r w:rsidRPr="005F5446">
        <w:rPr>
          <w:bCs/>
          <w:u w:val="single"/>
          <w:rtl/>
        </w:rPr>
        <w:t>.</w:t>
      </w:r>
    </w:p>
    <w:p w14:paraId="7F4AAD41" w14:textId="77777777" w:rsidR="00207550" w:rsidRPr="00584A18" w:rsidRDefault="00207550" w:rsidP="00094BC5">
      <w:pPr>
        <w:pStyle w:val="1111"/>
        <w:ind w:left="1134" w:hanging="567"/>
        <w:rPr>
          <w:bCs/>
          <w:u w:val="single"/>
          <w:rtl/>
        </w:rPr>
      </w:pPr>
      <w:bookmarkStart w:id="270" w:name="SugTnMt4"/>
      <w:bookmarkStart w:id="271" w:name="SugTnMt5"/>
      <w:bookmarkStart w:id="272" w:name="TiurTnMt5_1"/>
      <w:bookmarkStart w:id="273" w:name="show_mttzevettnay5_1"/>
      <w:bookmarkEnd w:id="268"/>
      <w:bookmarkEnd w:id="269"/>
      <w:bookmarkEnd w:id="270"/>
      <w:bookmarkEnd w:id="271"/>
      <w:r w:rsidRPr="00584A18">
        <w:rPr>
          <w:rFonts w:hint="eastAsia"/>
          <w:bCs/>
          <w:u w:val="single"/>
          <w:rtl/>
        </w:rPr>
        <w:t>ערבות</w:t>
      </w:r>
      <w:r w:rsidRPr="00584A18">
        <w:rPr>
          <w:bCs/>
          <w:u w:val="single"/>
          <w:rtl/>
        </w:rPr>
        <w:t xml:space="preserve"> </w:t>
      </w:r>
      <w:r w:rsidRPr="00584A18">
        <w:rPr>
          <w:rFonts w:hint="eastAsia"/>
          <w:bCs/>
          <w:u w:val="single"/>
          <w:rtl/>
        </w:rPr>
        <w:t>מכרז</w:t>
      </w:r>
    </w:p>
    <w:p w14:paraId="6EE5929E" w14:textId="77777777" w:rsidR="00207550" w:rsidRDefault="005D5C13" w:rsidP="000D2A7B">
      <w:pPr>
        <w:pStyle w:val="11111"/>
        <w:numPr>
          <w:ilvl w:val="0"/>
          <w:numId w:val="96"/>
        </w:numPr>
        <w:ind w:left="1418" w:hanging="567"/>
        <w:rPr>
          <w:b/>
        </w:rPr>
      </w:pPr>
      <w:r w:rsidRPr="00542D8C">
        <w:rPr>
          <w:rFonts w:hint="cs"/>
          <w:rtl/>
        </w:rPr>
        <w:t>המציע הגיש ערבות מכרז, כנדרש במכרז זה,</w:t>
      </w:r>
      <w:r>
        <w:rPr>
          <w:rFonts w:hint="cs"/>
          <w:rtl/>
        </w:rPr>
        <w:t xml:space="preserve"> בנוסח</w:t>
      </w:r>
      <w:r w:rsidRPr="00542D8C">
        <w:rPr>
          <w:rFonts w:hint="cs"/>
          <w:rtl/>
        </w:rPr>
        <w:t xml:space="preserve"> </w:t>
      </w:r>
      <w:r>
        <w:rPr>
          <w:rFonts w:hint="cs"/>
          <w:rtl/>
        </w:rPr>
        <w:t>המצורף ב</w:t>
      </w:r>
      <w:r w:rsidRPr="00584A18">
        <w:rPr>
          <w:rFonts w:hint="eastAsia"/>
          <w:b/>
          <w:bCs/>
          <w:rtl/>
        </w:rPr>
        <w:t>נספח</w:t>
      </w:r>
      <w:r w:rsidRPr="00584A18">
        <w:rPr>
          <w:b/>
          <w:bCs/>
          <w:rtl/>
        </w:rPr>
        <w:t xml:space="preserve"> 3</w:t>
      </w:r>
      <w:r>
        <w:rPr>
          <w:rFonts w:hint="cs"/>
          <w:rtl/>
        </w:rPr>
        <w:t xml:space="preserve">, </w:t>
      </w:r>
      <w:r w:rsidRPr="00542D8C">
        <w:rPr>
          <w:rFonts w:hint="cs"/>
          <w:rtl/>
        </w:rPr>
        <w:t>עם הגשת ההצעה</w:t>
      </w:r>
      <w:bookmarkEnd w:id="272"/>
      <w:r w:rsidRPr="00FC1D6A">
        <w:rPr>
          <w:rFonts w:hint="cs"/>
          <w:b/>
          <w:rtl/>
        </w:rPr>
        <w:t>.</w:t>
      </w:r>
    </w:p>
    <w:p w14:paraId="7836A8E9" w14:textId="77777777" w:rsidR="00207550" w:rsidRDefault="00207550" w:rsidP="000D2A7B">
      <w:pPr>
        <w:pStyle w:val="11111"/>
        <w:numPr>
          <w:ilvl w:val="0"/>
          <w:numId w:val="96"/>
        </w:numPr>
        <w:ind w:left="1418" w:hanging="567"/>
      </w:pPr>
      <w:r w:rsidRPr="00C44178">
        <w:rPr>
          <w:rFonts w:hint="cs"/>
          <w:rtl/>
        </w:rPr>
        <w:t xml:space="preserve">כאמור לעיל, על המציע לצרף להצעתו ערבות מכרז, בסך </w:t>
      </w:r>
      <w:r w:rsidRPr="00C44178">
        <w:rPr>
          <w:rFonts w:hint="cs"/>
          <w:b/>
          <w:bCs/>
          <w:rtl/>
        </w:rPr>
        <w:t xml:space="preserve">של </w:t>
      </w:r>
      <w:r>
        <w:rPr>
          <w:rFonts w:hint="cs"/>
          <w:b/>
          <w:bCs/>
          <w:rtl/>
        </w:rPr>
        <w:t>50,000</w:t>
      </w:r>
      <w:r w:rsidRPr="00C44178">
        <w:rPr>
          <w:rFonts w:hint="cs"/>
          <w:b/>
          <w:bCs/>
          <w:rtl/>
        </w:rPr>
        <w:t xml:space="preserve"> ₪</w:t>
      </w:r>
      <w:r w:rsidRPr="00C44178">
        <w:rPr>
          <w:rFonts w:hint="cs"/>
          <w:rtl/>
        </w:rPr>
        <w:t xml:space="preserve"> לפקודת המזמין. הערבות תהיה בלתי מותנית ואוטונומית בנוסח הרשום והמחייב, המצורף כנספח למכרז</w:t>
      </w:r>
      <w:r>
        <w:rPr>
          <w:rFonts w:hint="cs"/>
          <w:rtl/>
        </w:rPr>
        <w:t>.</w:t>
      </w:r>
    </w:p>
    <w:p w14:paraId="63FAFA0A" w14:textId="77777777" w:rsidR="00207550" w:rsidRDefault="00207550" w:rsidP="000D2A7B">
      <w:pPr>
        <w:pStyle w:val="11111"/>
        <w:numPr>
          <w:ilvl w:val="0"/>
          <w:numId w:val="96"/>
        </w:numPr>
        <w:ind w:left="1418" w:hanging="567"/>
      </w:pPr>
      <w:r>
        <w:rPr>
          <w:rtl/>
        </w:rPr>
        <w:t>הערבות תהיה ניתנת לגבייה על פי דרישה חד צדדית של המזמין וללא צורך לנמק את דרישתו. הערבות תהיה של מוסד בנקאי או של חברת ביטוח ישראלית בעלת רישיון לפעול בענף הביטוח על פי חוק הפיקוח על שירותים פיננסיים (ביטוח) תשמ"א-1981.</w:t>
      </w:r>
    </w:p>
    <w:p w14:paraId="2E57342A" w14:textId="77777777" w:rsidR="00207550" w:rsidRDefault="00207550" w:rsidP="0055626C">
      <w:pPr>
        <w:pStyle w:val="11111"/>
        <w:numPr>
          <w:ilvl w:val="0"/>
          <w:numId w:val="96"/>
        </w:numPr>
        <w:ind w:left="1418" w:hanging="567"/>
      </w:pPr>
      <w:r>
        <w:rPr>
          <w:rtl/>
        </w:rPr>
        <w:t xml:space="preserve">הערבות תהיה בתוקף לתקופה של 90 יום מהמועד האחרון הקבוע להגשת ההצעות, לעניין זה המועד הקובע לערבות הנו זה שמפורט </w:t>
      </w:r>
      <w:r w:rsidR="0055626C">
        <w:rPr>
          <w:rFonts w:hint="cs"/>
          <w:rtl/>
        </w:rPr>
        <w:t>בכתב הערבות המצורף כנספח 3</w:t>
      </w:r>
      <w:r>
        <w:rPr>
          <w:rtl/>
        </w:rPr>
        <w:t>. המזמין יהא רשאי לדרוש מן המציעים להאריך את תוקפה של הערבות לתקופה של 60 ימים נוספים, על ידי מתן הודעה בכתב למציעים. נתן המזמין הודעה כאמור, יגישו המציעים ערבות חדשה תוך שבעה ימים ממועד קבלת הודעת המזמין.</w:t>
      </w:r>
    </w:p>
    <w:p w14:paraId="627903A0" w14:textId="77777777" w:rsidR="00207550" w:rsidRDefault="00207550" w:rsidP="000D2A7B">
      <w:pPr>
        <w:pStyle w:val="11111"/>
        <w:numPr>
          <w:ilvl w:val="0"/>
          <w:numId w:val="96"/>
        </w:numPr>
        <w:ind w:left="1418" w:hanging="567"/>
      </w:pPr>
      <w:r>
        <w:rPr>
          <w:rtl/>
        </w:rPr>
        <w:t>סכום הערבות ישמש כבטוחה לעמידת המציע בהתחייבויותיו במסגרת מכרז זה והוא יחולט, כפיצוי מוסכם מראש, אם יחזור בו המציע הזוכה מהצעתו ו/או לא יעמוד בהתחייבויותיו במסגרת מכרז זה, זאת מבלי לגרוע מזכותו של המזמין לתבוע כל סעד ו/או פיצוי נוסף עפ"י כל דין.</w:t>
      </w:r>
    </w:p>
    <w:p w14:paraId="578CFF32" w14:textId="77777777" w:rsidR="00207550" w:rsidRDefault="00207550" w:rsidP="000D2A7B">
      <w:pPr>
        <w:pStyle w:val="11111"/>
        <w:numPr>
          <w:ilvl w:val="0"/>
          <w:numId w:val="96"/>
        </w:numPr>
        <w:ind w:left="1418" w:hanging="567"/>
      </w:pPr>
      <w:r>
        <w:rPr>
          <w:rtl/>
        </w:rPr>
        <w:t>לא זכה המציע במכרז, תוחזר לו הערבות, תוך 30 יום מהמועד בו התקבלה החלטתה של ועדת המכרזים בנדון.</w:t>
      </w:r>
    </w:p>
    <w:p w14:paraId="5726F47C" w14:textId="77777777" w:rsidR="00207550" w:rsidRDefault="00207550" w:rsidP="000D2A7B">
      <w:pPr>
        <w:pStyle w:val="11111"/>
        <w:numPr>
          <w:ilvl w:val="0"/>
          <w:numId w:val="96"/>
        </w:numPr>
        <w:ind w:left="1418" w:hanging="567"/>
      </w:pPr>
      <w:r>
        <w:rPr>
          <w:rtl/>
        </w:rPr>
        <w:lastRenderedPageBreak/>
        <w:t>מציע המעוניין בכך, יהיה רשאי להגיש למזמין טיוטת נוסח ערבות מכרז לפני המועד בו הוא מגיש את הצעתו, לצורך קבלת אישור מקדמי של ועדת המכרזים, בהתאם למנגנון המפורט להלן:</w:t>
      </w:r>
    </w:p>
    <w:p w14:paraId="0C7E124A" w14:textId="77777777" w:rsidR="00207550" w:rsidRDefault="00207550" w:rsidP="00380813">
      <w:pPr>
        <w:pStyle w:val="11111"/>
        <w:numPr>
          <w:ilvl w:val="0"/>
          <w:numId w:val="96"/>
        </w:numPr>
        <w:ind w:left="1418" w:hanging="567"/>
      </w:pPr>
      <w:r>
        <w:rPr>
          <w:rtl/>
        </w:rPr>
        <w:t>מציע אשר ברצונו לבקש אישור מקדמי של ועדת המכרזים לנוסח ערבות המכרז, יגיש את טיוטת נוסח ערבות המכרז עד למועד המפורט בטבלת המועדים</w:t>
      </w:r>
      <w:r>
        <w:rPr>
          <w:rFonts w:hint="cs"/>
          <w:rtl/>
        </w:rPr>
        <w:t xml:space="preserve">, </w:t>
      </w:r>
      <w:r w:rsidRPr="00E975A3">
        <w:rPr>
          <w:rFonts w:hint="eastAsia"/>
          <w:b/>
          <w:rtl/>
        </w:rPr>
        <w:t>וזאת</w:t>
      </w:r>
      <w:r w:rsidRPr="00E975A3">
        <w:rPr>
          <w:b/>
          <w:rtl/>
        </w:rPr>
        <w:t xml:space="preserve"> </w:t>
      </w:r>
      <w:r w:rsidRPr="00E975A3">
        <w:rPr>
          <w:rFonts w:hint="eastAsia"/>
          <w:b/>
          <w:rtl/>
        </w:rPr>
        <w:t>לכתובת</w:t>
      </w:r>
      <w:r w:rsidRPr="00E975A3">
        <w:rPr>
          <w:b/>
          <w:rtl/>
        </w:rPr>
        <w:t xml:space="preserve"> הדוא"ל שפורטה לעיל לצורך שאלות ההבהרה - </w:t>
      </w:r>
      <w:hyperlink r:id="rId15" w:history="1">
        <w:r w:rsidR="00380813" w:rsidRPr="00CE70E9">
          <w:rPr>
            <w:rStyle w:val="Hyperlink"/>
            <w:rFonts w:ascii="David" w:hAnsi="David" w:cs="David"/>
            <w:b/>
          </w:rPr>
          <w:t>michrazim@hsa.gov.il</w:t>
        </w:r>
      </w:hyperlink>
      <w:r w:rsidRPr="004E2BFB">
        <w:rPr>
          <w:rFonts w:hint="cs"/>
          <w:b/>
          <w:rtl/>
        </w:rPr>
        <w:t>.</w:t>
      </w:r>
    </w:p>
    <w:p w14:paraId="5B90612C" w14:textId="77777777" w:rsidR="00207550" w:rsidRDefault="00207550" w:rsidP="000D2A7B">
      <w:pPr>
        <w:pStyle w:val="11111"/>
        <w:numPr>
          <w:ilvl w:val="0"/>
          <w:numId w:val="96"/>
        </w:numPr>
        <w:ind w:left="1418" w:hanging="567"/>
      </w:pPr>
      <w:r>
        <w:rPr>
          <w:rtl/>
        </w:rPr>
        <w:t>בקשה אשר תתקבל לאחר המועד האמור לא תיבחן על ידי הוועדה.</w:t>
      </w:r>
    </w:p>
    <w:p w14:paraId="4CECA8FB" w14:textId="77777777" w:rsidR="00207550" w:rsidRDefault="00207550" w:rsidP="000D2A7B">
      <w:pPr>
        <w:pStyle w:val="11111"/>
        <w:numPr>
          <w:ilvl w:val="0"/>
          <w:numId w:val="96"/>
        </w:numPr>
        <w:ind w:left="1418" w:hanging="567"/>
      </w:pPr>
      <w:r>
        <w:rPr>
          <w:rtl/>
        </w:rPr>
        <w:t>ועדת המכרזים תהיה רשאית: (א) לציין כי לדעתה יש לשנות את טיוטת נוסח ערבות ההצעה שהוגשה על מנת לעמוד בדרישות מסמכי המכרז; או (ב) לאשר כי, לדעת ועדת המכרזים, טיוטת ערבות המכרז שהוגשה עומדת בדרישות מסמכי המכרז.</w:t>
      </w:r>
    </w:p>
    <w:p w14:paraId="2E1B706A" w14:textId="77777777" w:rsidR="00207550" w:rsidRPr="00082200" w:rsidRDefault="00207550" w:rsidP="000D2A7B">
      <w:pPr>
        <w:pStyle w:val="11111"/>
        <w:numPr>
          <w:ilvl w:val="0"/>
          <w:numId w:val="96"/>
        </w:numPr>
        <w:ind w:left="1418" w:hanging="567"/>
      </w:pPr>
      <w:r w:rsidRPr="009440C1">
        <w:rPr>
          <w:rFonts w:hint="eastAsia"/>
          <w:rtl/>
        </w:rPr>
        <w:t>ויובהר</w:t>
      </w:r>
      <w:r w:rsidRPr="00094BC5">
        <w:rPr>
          <w:rtl/>
        </w:rPr>
        <w:t xml:space="preserve"> כי בכל מקרה, בין אם בחר המציע לבקש מהרשות לקבל אישור מקדמי כאמור ובין אם לאו, חלה עליו חובה </w:t>
      </w:r>
      <w:r w:rsidRPr="00094BC5">
        <w:rPr>
          <w:rFonts w:hint="eastAsia"/>
          <w:rtl/>
        </w:rPr>
        <w:t>לצרף</w:t>
      </w:r>
      <w:r w:rsidRPr="00094BC5">
        <w:rPr>
          <w:rtl/>
        </w:rPr>
        <w:t xml:space="preserve"> את כתב </w:t>
      </w:r>
      <w:r w:rsidRPr="00094BC5">
        <w:rPr>
          <w:rFonts w:hint="eastAsia"/>
          <w:rtl/>
        </w:rPr>
        <w:t>הערבות</w:t>
      </w:r>
      <w:r w:rsidRPr="00094BC5">
        <w:rPr>
          <w:rtl/>
        </w:rPr>
        <w:t xml:space="preserve"> החתום </w:t>
      </w:r>
      <w:r w:rsidRPr="00094BC5">
        <w:rPr>
          <w:rFonts w:hint="eastAsia"/>
          <w:rtl/>
        </w:rPr>
        <w:t>להצעה</w:t>
      </w:r>
      <w:r w:rsidRPr="00094BC5">
        <w:rPr>
          <w:rtl/>
        </w:rPr>
        <w:t xml:space="preserve"> </w:t>
      </w:r>
      <w:r w:rsidRPr="00094BC5">
        <w:rPr>
          <w:rFonts w:hint="eastAsia"/>
          <w:rtl/>
        </w:rPr>
        <w:t>עם</w:t>
      </w:r>
      <w:r w:rsidRPr="00094BC5">
        <w:rPr>
          <w:rtl/>
        </w:rPr>
        <w:t xml:space="preserve"> </w:t>
      </w:r>
      <w:r w:rsidRPr="00094BC5">
        <w:rPr>
          <w:rFonts w:hint="eastAsia"/>
          <w:rtl/>
        </w:rPr>
        <w:t>הגשתה</w:t>
      </w:r>
      <w:r w:rsidRPr="00094BC5">
        <w:rPr>
          <w:rtl/>
        </w:rPr>
        <w:t xml:space="preserve"> והיא זו ש</w:t>
      </w:r>
      <w:r w:rsidRPr="00094BC5">
        <w:rPr>
          <w:rFonts w:hint="eastAsia"/>
          <w:rtl/>
        </w:rPr>
        <w:t>תהווה</w:t>
      </w:r>
      <w:r w:rsidRPr="00094BC5">
        <w:rPr>
          <w:rtl/>
        </w:rPr>
        <w:t xml:space="preserve"> </w:t>
      </w:r>
      <w:r w:rsidRPr="00094BC5">
        <w:rPr>
          <w:rFonts w:hint="eastAsia"/>
          <w:rtl/>
        </w:rPr>
        <w:t>חלק</w:t>
      </w:r>
      <w:r w:rsidRPr="00094BC5">
        <w:rPr>
          <w:rtl/>
        </w:rPr>
        <w:t xml:space="preserve"> </w:t>
      </w:r>
      <w:r w:rsidRPr="00094BC5">
        <w:rPr>
          <w:rFonts w:hint="eastAsia"/>
          <w:rtl/>
        </w:rPr>
        <w:t>בלתי</w:t>
      </w:r>
      <w:r w:rsidRPr="00094BC5">
        <w:rPr>
          <w:rtl/>
        </w:rPr>
        <w:t xml:space="preserve"> </w:t>
      </w:r>
      <w:r w:rsidRPr="00094BC5">
        <w:rPr>
          <w:rFonts w:hint="eastAsia"/>
          <w:rtl/>
        </w:rPr>
        <w:t>נפרד</w:t>
      </w:r>
      <w:r w:rsidRPr="00094BC5">
        <w:rPr>
          <w:rtl/>
        </w:rPr>
        <w:t xml:space="preserve"> </w:t>
      </w:r>
      <w:r w:rsidRPr="00094BC5">
        <w:rPr>
          <w:rFonts w:hint="eastAsia"/>
          <w:rtl/>
        </w:rPr>
        <w:t>מן</w:t>
      </w:r>
      <w:r w:rsidRPr="00094BC5">
        <w:rPr>
          <w:rtl/>
        </w:rPr>
        <w:t xml:space="preserve"> </w:t>
      </w:r>
      <w:r w:rsidRPr="00094BC5">
        <w:rPr>
          <w:rFonts w:hint="eastAsia"/>
          <w:rtl/>
        </w:rPr>
        <w:t>ההצעה</w:t>
      </w:r>
      <w:r w:rsidRPr="00094BC5">
        <w:rPr>
          <w:rtl/>
        </w:rPr>
        <w:t xml:space="preserve">. הצעה שלא צורפה אליה ערבות או </w:t>
      </w:r>
      <w:r w:rsidRPr="00094BC5">
        <w:rPr>
          <w:rFonts w:hint="eastAsia"/>
          <w:rtl/>
        </w:rPr>
        <w:t>שסכום</w:t>
      </w:r>
      <w:r w:rsidRPr="00094BC5">
        <w:rPr>
          <w:rtl/>
        </w:rPr>
        <w:t xml:space="preserve"> הערבות ונוסחה אינה בהתאם לדרישות המכרז, </w:t>
      </w:r>
      <w:r w:rsidRPr="00094BC5">
        <w:rPr>
          <w:rFonts w:hint="eastAsia"/>
          <w:rtl/>
        </w:rPr>
        <w:t>תיפסל</w:t>
      </w:r>
      <w:r w:rsidRPr="00094BC5">
        <w:rPr>
          <w:rtl/>
        </w:rPr>
        <w:t xml:space="preserve"> </w:t>
      </w:r>
      <w:r w:rsidRPr="00094BC5">
        <w:rPr>
          <w:rFonts w:hint="eastAsia"/>
          <w:rtl/>
        </w:rPr>
        <w:t>על</w:t>
      </w:r>
      <w:r w:rsidRPr="00094BC5">
        <w:rPr>
          <w:rtl/>
        </w:rPr>
        <w:t xml:space="preserve"> </w:t>
      </w:r>
      <w:r w:rsidRPr="00094BC5">
        <w:rPr>
          <w:rFonts w:hint="eastAsia"/>
          <w:rtl/>
        </w:rPr>
        <w:t>הסף</w:t>
      </w:r>
      <w:r w:rsidRPr="00094BC5">
        <w:rPr>
          <w:rtl/>
        </w:rPr>
        <w:t xml:space="preserve"> </w:t>
      </w:r>
      <w:r w:rsidRPr="00094BC5">
        <w:rPr>
          <w:rFonts w:hint="eastAsia"/>
          <w:rtl/>
        </w:rPr>
        <w:t>ולא</w:t>
      </w:r>
      <w:r w:rsidRPr="00094BC5">
        <w:rPr>
          <w:rtl/>
        </w:rPr>
        <w:t xml:space="preserve"> </w:t>
      </w:r>
      <w:r w:rsidRPr="00094BC5">
        <w:rPr>
          <w:rFonts w:hint="eastAsia"/>
          <w:rtl/>
        </w:rPr>
        <w:t>תידון</w:t>
      </w:r>
      <w:r w:rsidRPr="00094BC5">
        <w:rPr>
          <w:rtl/>
        </w:rPr>
        <w:t xml:space="preserve"> </w:t>
      </w:r>
      <w:r w:rsidRPr="00094BC5">
        <w:rPr>
          <w:rFonts w:hint="eastAsia"/>
          <w:rtl/>
        </w:rPr>
        <w:t>כלל</w:t>
      </w:r>
      <w:r w:rsidRPr="00094BC5">
        <w:rPr>
          <w:rtl/>
        </w:rPr>
        <w:t>.</w:t>
      </w:r>
    </w:p>
    <w:bookmarkEnd w:id="273"/>
    <w:p w14:paraId="6DB45411" w14:textId="77777777" w:rsidR="005D5C13" w:rsidRDefault="005D5C13" w:rsidP="0045031E">
      <w:pPr>
        <w:pStyle w:val="1111"/>
        <w:ind w:left="1134" w:hanging="567"/>
      </w:pPr>
      <w:r w:rsidRPr="00181580">
        <w:rPr>
          <w:rtl/>
        </w:rPr>
        <w:t xml:space="preserve">ככלל שהמציע מבקש </w:t>
      </w:r>
      <w:r>
        <w:rPr>
          <w:rFonts w:hint="cs"/>
          <w:rtl/>
        </w:rPr>
        <w:t>שיכירו לו</w:t>
      </w:r>
      <w:r w:rsidRPr="00181580">
        <w:rPr>
          <w:rtl/>
        </w:rPr>
        <w:t xml:space="preserve"> ב</w:t>
      </w:r>
      <w:r>
        <w:rPr>
          <w:rFonts w:hint="cs"/>
          <w:rtl/>
        </w:rPr>
        <w:t>נתונים</w:t>
      </w:r>
      <w:r w:rsidRPr="00181580">
        <w:rPr>
          <w:rtl/>
        </w:rPr>
        <w:t xml:space="preserve"> של </w:t>
      </w:r>
      <w:r>
        <w:rPr>
          <w:rFonts w:hint="cs"/>
          <w:rtl/>
        </w:rPr>
        <w:t>אי</w:t>
      </w:r>
      <w:r w:rsidRPr="00181580">
        <w:rPr>
          <w:rtl/>
        </w:rPr>
        <w:t>ש</w:t>
      </w:r>
      <w:r>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Pr="00542D8C">
        <w:rPr>
          <w:rFonts w:hint="cs"/>
          <w:rtl/>
        </w:rPr>
        <w:t>אצל</w:t>
      </w:r>
      <w:r w:rsidRPr="00542D8C">
        <w:rPr>
          <w:rtl/>
        </w:rPr>
        <w:t>ו.</w:t>
      </w:r>
    </w:p>
    <w:p w14:paraId="3A0A0DE8" w14:textId="77777777" w:rsidR="00094BC5" w:rsidRDefault="00094BC5" w:rsidP="00094BC5">
      <w:pPr>
        <w:pStyle w:val="1111"/>
        <w:numPr>
          <w:ilvl w:val="0"/>
          <w:numId w:val="0"/>
        </w:numPr>
        <w:ind w:left="1134"/>
      </w:pPr>
    </w:p>
    <w:p w14:paraId="2EC44F54" w14:textId="77777777" w:rsidR="005D5C13" w:rsidRDefault="005D5C13" w:rsidP="005D5C13">
      <w:pPr>
        <w:pStyle w:val="1fe"/>
        <w:ind w:left="3177" w:hanging="426"/>
        <w:jc w:val="left"/>
      </w:pPr>
      <w:bookmarkStart w:id="274" w:name="_Toc256000063"/>
      <w:bookmarkStart w:id="275" w:name="_Toc32477908"/>
      <w:bookmarkStart w:id="276" w:name="_Toc43400631"/>
      <w:bookmarkStart w:id="277" w:name="_Toc44931942"/>
      <w:bookmarkStart w:id="278" w:name="_Toc44932029"/>
      <w:bookmarkStart w:id="279" w:name="_Toc53331350"/>
      <w:bookmarkStart w:id="280" w:name="show_isMarkivIchut_4"/>
      <w:r w:rsidRPr="009241A0">
        <w:rPr>
          <w:rFonts w:hint="cs"/>
          <w:rtl/>
        </w:rPr>
        <w:t>איכות ההצעה</w:t>
      </w:r>
      <w:bookmarkEnd w:id="274"/>
      <w:bookmarkEnd w:id="275"/>
      <w:bookmarkEnd w:id="276"/>
      <w:bookmarkEnd w:id="277"/>
      <w:bookmarkEnd w:id="278"/>
      <w:bookmarkEnd w:id="279"/>
    </w:p>
    <w:p w14:paraId="3C241F62" w14:textId="77777777" w:rsidR="005D5C13" w:rsidRPr="009241A0" w:rsidRDefault="005D5C13" w:rsidP="005D5C13"/>
    <w:p w14:paraId="50D4D296" w14:textId="77777777" w:rsidR="005D5C13" w:rsidRDefault="005D5C13" w:rsidP="0038298F">
      <w:pPr>
        <w:pStyle w:val="1fc"/>
        <w:ind w:left="0"/>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14:paraId="0F9F921F" w14:textId="77777777" w:rsidR="005D5C13" w:rsidRDefault="005D5C13" w:rsidP="00CE5FBC">
      <w:pPr>
        <w:pStyle w:val="1fc"/>
        <w:ind w:left="0"/>
        <w:rPr>
          <w:u w:val="single"/>
          <w:rtl/>
        </w:rPr>
      </w:pPr>
      <w:r w:rsidRPr="002541E0">
        <w:rPr>
          <w:rFonts w:hint="cs"/>
          <w:u w:val="single"/>
        </w:rPr>
        <w:t>I</w:t>
      </w:r>
      <w:r w:rsidRPr="002541E0">
        <w:rPr>
          <w:rFonts w:hint="cs"/>
          <w:u w:val="single"/>
          <w:rtl/>
        </w:rPr>
        <w:t xml:space="preserve"> </w:t>
      </w:r>
      <w:r>
        <w:rPr>
          <w:rFonts w:hint="cs"/>
          <w:u w:val="single"/>
          <w:rtl/>
        </w:rPr>
        <w:t>.</w:t>
      </w:r>
      <w:r>
        <w:rPr>
          <w:rFonts w:hint="cs"/>
          <w:b w:val="0"/>
          <w:bCs/>
          <w:u w:val="single"/>
          <w:rtl/>
        </w:rPr>
        <w:t xml:space="preserve"> </w:t>
      </w:r>
      <w:r w:rsidRPr="002541E0">
        <w:rPr>
          <w:rFonts w:hint="cs"/>
          <w:b w:val="0"/>
          <w:bCs/>
          <w:u w:val="single"/>
          <w:rtl/>
        </w:rPr>
        <w:t>ניסיון המציע</w:t>
      </w:r>
      <w:r>
        <w:rPr>
          <w:rFonts w:hint="cs"/>
          <w:u w:val="single"/>
          <w:rtl/>
        </w:rPr>
        <w:t xml:space="preserve"> </w:t>
      </w:r>
    </w:p>
    <w:p w14:paraId="77B569A1" w14:textId="77777777" w:rsidR="005D5C13" w:rsidRPr="00584A18" w:rsidRDefault="005D5C13" w:rsidP="00B92242">
      <w:pPr>
        <w:pStyle w:val="11"/>
        <w:ind w:left="567" w:hanging="567"/>
        <w:rPr>
          <w:bCs w:val="0"/>
        </w:rPr>
      </w:pPr>
      <w:bookmarkStart w:id="281" w:name="show_TavhinimAcherB2"/>
      <w:bookmarkStart w:id="282" w:name="hidden_TavchinNoFileTable2"/>
      <w:r w:rsidRPr="00584A18">
        <w:rPr>
          <w:rFonts w:hint="eastAsia"/>
          <w:sz w:val="24"/>
          <w:szCs w:val="24"/>
          <w:rtl/>
        </w:rPr>
        <w:t>ניסיון</w:t>
      </w:r>
      <w:r w:rsidRPr="00584A18">
        <w:rPr>
          <w:sz w:val="24"/>
          <w:szCs w:val="24"/>
          <w:rtl/>
        </w:rPr>
        <w:t xml:space="preserve"> המציע בהעסקת מטפלים שהנם מדריכים מוסמכים </w:t>
      </w:r>
      <w:r w:rsidR="00243BCA">
        <w:rPr>
          <w:rFonts w:hint="cs"/>
          <w:sz w:val="24"/>
          <w:szCs w:val="24"/>
          <w:rtl/>
        </w:rPr>
        <w:t>-</w:t>
      </w:r>
      <w:r w:rsidRPr="00584A18">
        <w:rPr>
          <w:sz w:val="24"/>
          <w:szCs w:val="24"/>
          <w:rtl/>
        </w:rPr>
        <w:t xml:space="preserve"> עד 10 נקודות</w:t>
      </w:r>
    </w:p>
    <w:p w14:paraId="05A23270" w14:textId="77777777" w:rsidR="005D5C13" w:rsidRPr="00C44178" w:rsidRDefault="005D5C13" w:rsidP="0038298F">
      <w:pPr>
        <w:widowControl w:val="0"/>
        <w:spacing w:after="240"/>
        <w:ind w:left="567"/>
        <w:jc w:val="both"/>
        <w:rPr>
          <w:rFonts w:cs="David"/>
        </w:rPr>
      </w:pPr>
      <w:r w:rsidRPr="00C44178">
        <w:rPr>
          <w:rFonts w:cs="David" w:hint="cs"/>
          <w:rtl/>
        </w:rPr>
        <w:t>ככל שלמציע יש ניסיון ב</w:t>
      </w:r>
      <w:r>
        <w:rPr>
          <w:rFonts w:cs="David" w:hint="cs"/>
          <w:rtl/>
        </w:rPr>
        <w:t xml:space="preserve">העסקת מטפלים שהינם גם מדריכים מוסמכים כהגדרתם לעיל, </w:t>
      </w:r>
      <w:r w:rsidRPr="00C44178">
        <w:rPr>
          <w:rFonts w:cs="David" w:hint="cs"/>
          <w:rtl/>
        </w:rPr>
        <w:t xml:space="preserve">בשנתיים </w:t>
      </w:r>
      <w:r w:rsidR="00D06023">
        <w:rPr>
          <w:rFonts w:cs="David" w:hint="cs"/>
          <w:rtl/>
        </w:rPr>
        <w:t>ש</w:t>
      </w:r>
      <w:r w:rsidRPr="00C44178">
        <w:rPr>
          <w:rFonts w:cs="David" w:hint="cs"/>
          <w:rtl/>
        </w:rPr>
        <w:t>ק</w:t>
      </w:r>
      <w:r w:rsidR="00D06023">
        <w:rPr>
          <w:rFonts w:cs="David" w:hint="cs"/>
          <w:rtl/>
        </w:rPr>
        <w:t>דמו</w:t>
      </w:r>
      <w:r w:rsidRPr="00C44178">
        <w:rPr>
          <w:rFonts w:cs="David" w:hint="cs"/>
          <w:rtl/>
        </w:rPr>
        <w:t xml:space="preserve"> לפרסום המכרז, הניקוד יהיה אחד מאלה:</w:t>
      </w:r>
    </w:p>
    <w:p w14:paraId="3A75AA5C" w14:textId="77777777" w:rsidR="005D5C13" w:rsidRDefault="005D5C13" w:rsidP="000D2A7B">
      <w:pPr>
        <w:widowControl w:val="0"/>
        <w:numPr>
          <w:ilvl w:val="0"/>
          <w:numId w:val="84"/>
        </w:numPr>
        <w:overflowPunct w:val="0"/>
        <w:autoSpaceDE w:val="0"/>
        <w:autoSpaceDN w:val="0"/>
        <w:adjustRightInd w:val="0"/>
        <w:jc w:val="both"/>
        <w:rPr>
          <w:rFonts w:cs="David"/>
        </w:rPr>
      </w:pPr>
      <w:r>
        <w:rPr>
          <w:rFonts w:cs="David" w:hint="cs"/>
          <w:rtl/>
        </w:rPr>
        <w:t xml:space="preserve">העסקה של מטפל אחד שהנו מדריך בכל שנה </w:t>
      </w:r>
      <w:r>
        <w:rPr>
          <w:rFonts w:cs="David"/>
          <w:rtl/>
        </w:rPr>
        <w:t>–</w:t>
      </w:r>
      <w:r>
        <w:rPr>
          <w:rFonts w:cs="David" w:hint="cs"/>
          <w:rtl/>
        </w:rPr>
        <w:t xml:space="preserve"> לא יינתן ניקוד;</w:t>
      </w:r>
    </w:p>
    <w:p w14:paraId="4F1563B0" w14:textId="77777777" w:rsidR="005D5C13" w:rsidRPr="00C44178" w:rsidRDefault="005D5C13" w:rsidP="000D2A7B">
      <w:pPr>
        <w:widowControl w:val="0"/>
        <w:numPr>
          <w:ilvl w:val="0"/>
          <w:numId w:val="84"/>
        </w:numPr>
        <w:overflowPunct w:val="0"/>
        <w:autoSpaceDE w:val="0"/>
        <w:autoSpaceDN w:val="0"/>
        <w:adjustRightInd w:val="0"/>
        <w:jc w:val="both"/>
        <w:rPr>
          <w:rFonts w:cs="David"/>
        </w:rPr>
      </w:pPr>
      <w:r w:rsidRPr="00C44178">
        <w:rPr>
          <w:rFonts w:cs="David" w:hint="cs"/>
          <w:rtl/>
        </w:rPr>
        <w:t xml:space="preserve">העסקת </w:t>
      </w:r>
      <w:r>
        <w:rPr>
          <w:rFonts w:cs="David" w:hint="cs"/>
          <w:rtl/>
        </w:rPr>
        <w:t xml:space="preserve">2 </w:t>
      </w:r>
      <w:r w:rsidRPr="00C44178">
        <w:rPr>
          <w:rFonts w:cs="David" w:hint="cs"/>
          <w:rtl/>
        </w:rPr>
        <w:t xml:space="preserve">עד </w:t>
      </w:r>
      <w:r>
        <w:rPr>
          <w:rFonts w:cs="David" w:hint="cs"/>
          <w:rtl/>
        </w:rPr>
        <w:t>5</w:t>
      </w:r>
      <w:r w:rsidRPr="00C44178">
        <w:rPr>
          <w:rFonts w:cs="David" w:hint="cs"/>
          <w:rtl/>
        </w:rPr>
        <w:t xml:space="preserve"> מטפלים </w:t>
      </w:r>
      <w:r>
        <w:rPr>
          <w:rFonts w:cs="David" w:hint="cs"/>
          <w:rtl/>
        </w:rPr>
        <w:t xml:space="preserve">שהינם מדריכים בכל </w:t>
      </w:r>
      <w:r w:rsidRPr="00C44178">
        <w:rPr>
          <w:rFonts w:cs="David" w:hint="cs"/>
          <w:rtl/>
        </w:rPr>
        <w:t xml:space="preserve">שנה </w:t>
      </w:r>
      <w:r w:rsidRPr="00C44178">
        <w:rPr>
          <w:rFonts w:cs="David"/>
          <w:rtl/>
        </w:rPr>
        <w:t>–</w:t>
      </w:r>
      <w:r w:rsidRPr="00C44178">
        <w:rPr>
          <w:rFonts w:cs="David" w:hint="cs"/>
          <w:rtl/>
        </w:rPr>
        <w:t xml:space="preserve"> 5 נקודות;</w:t>
      </w:r>
    </w:p>
    <w:p w14:paraId="029E2FBB" w14:textId="77777777" w:rsidR="005D5C13" w:rsidRPr="0038298F" w:rsidRDefault="005D5C13" w:rsidP="000D2A7B">
      <w:pPr>
        <w:widowControl w:val="0"/>
        <w:numPr>
          <w:ilvl w:val="0"/>
          <w:numId w:val="84"/>
        </w:numPr>
        <w:overflowPunct w:val="0"/>
        <w:autoSpaceDE w:val="0"/>
        <w:autoSpaceDN w:val="0"/>
        <w:adjustRightInd w:val="0"/>
        <w:jc w:val="both"/>
        <w:rPr>
          <w:rFonts w:cs="David"/>
        </w:rPr>
      </w:pPr>
      <w:r w:rsidRPr="00C44178">
        <w:rPr>
          <w:rFonts w:cs="David" w:hint="cs"/>
          <w:rtl/>
        </w:rPr>
        <w:lastRenderedPageBreak/>
        <w:t xml:space="preserve">העסקת </w:t>
      </w:r>
      <w:r>
        <w:rPr>
          <w:rFonts w:cs="David" w:hint="cs"/>
          <w:rtl/>
        </w:rPr>
        <w:t xml:space="preserve">6 </w:t>
      </w:r>
      <w:r w:rsidRPr="00C44178">
        <w:rPr>
          <w:rFonts w:cs="David" w:hint="cs"/>
          <w:rtl/>
        </w:rPr>
        <w:t xml:space="preserve">עד </w:t>
      </w:r>
      <w:r>
        <w:rPr>
          <w:rFonts w:cs="David" w:hint="cs"/>
          <w:rtl/>
        </w:rPr>
        <w:t>9</w:t>
      </w:r>
      <w:r w:rsidRPr="00C44178">
        <w:rPr>
          <w:rFonts w:cs="David" w:hint="cs"/>
          <w:rtl/>
        </w:rPr>
        <w:t xml:space="preserve"> מטפלים </w:t>
      </w:r>
      <w:r>
        <w:rPr>
          <w:rFonts w:cs="David" w:hint="cs"/>
          <w:rtl/>
        </w:rPr>
        <w:t xml:space="preserve">שהינם מדריכים בכל </w:t>
      </w:r>
      <w:r w:rsidRPr="00C44178">
        <w:rPr>
          <w:rFonts w:cs="David" w:hint="cs"/>
          <w:rtl/>
        </w:rPr>
        <w:t xml:space="preserve">שנה </w:t>
      </w:r>
      <w:r w:rsidRPr="00C44178">
        <w:rPr>
          <w:rFonts w:cs="David"/>
          <w:rtl/>
        </w:rPr>
        <w:t>–</w:t>
      </w:r>
      <w:r w:rsidRPr="00C44178">
        <w:rPr>
          <w:rFonts w:cs="David" w:hint="cs"/>
          <w:rtl/>
        </w:rPr>
        <w:t xml:space="preserve"> </w:t>
      </w:r>
      <w:r>
        <w:rPr>
          <w:rFonts w:cs="David" w:hint="cs"/>
          <w:rtl/>
        </w:rPr>
        <w:t>8</w:t>
      </w:r>
      <w:r w:rsidRPr="00C44178">
        <w:rPr>
          <w:rFonts w:cs="David" w:hint="cs"/>
          <w:rtl/>
        </w:rPr>
        <w:t xml:space="preserve"> נקודות;</w:t>
      </w:r>
    </w:p>
    <w:p w14:paraId="0999D5C7" w14:textId="77777777" w:rsidR="005D5C13" w:rsidRPr="0038298F" w:rsidRDefault="005D5C13" w:rsidP="000D2A7B">
      <w:pPr>
        <w:widowControl w:val="0"/>
        <w:numPr>
          <w:ilvl w:val="0"/>
          <w:numId w:val="84"/>
        </w:numPr>
        <w:overflowPunct w:val="0"/>
        <w:autoSpaceDE w:val="0"/>
        <w:autoSpaceDN w:val="0"/>
        <w:adjustRightInd w:val="0"/>
        <w:jc w:val="both"/>
        <w:rPr>
          <w:rFonts w:cs="David"/>
          <w:rtl/>
        </w:rPr>
      </w:pPr>
      <w:r w:rsidRPr="00C44178">
        <w:rPr>
          <w:rFonts w:cs="David" w:hint="cs"/>
          <w:rtl/>
        </w:rPr>
        <w:t xml:space="preserve">העסקת </w:t>
      </w:r>
      <w:r>
        <w:rPr>
          <w:rFonts w:cs="David" w:hint="cs"/>
          <w:rtl/>
        </w:rPr>
        <w:t xml:space="preserve">10 </w:t>
      </w:r>
      <w:r w:rsidRPr="00C44178">
        <w:rPr>
          <w:rFonts w:cs="David" w:hint="cs"/>
          <w:rtl/>
        </w:rPr>
        <w:t xml:space="preserve">מטפלים </w:t>
      </w:r>
      <w:r>
        <w:rPr>
          <w:rFonts w:cs="David" w:hint="cs"/>
          <w:rtl/>
        </w:rPr>
        <w:t>שהינם מדריכים</w:t>
      </w:r>
      <w:r w:rsidRPr="00C44178">
        <w:rPr>
          <w:rFonts w:cs="David" w:hint="cs"/>
          <w:rtl/>
        </w:rPr>
        <w:t xml:space="preserve"> ויותר בכל שנה </w:t>
      </w:r>
      <w:r w:rsidRPr="00C44178">
        <w:rPr>
          <w:rFonts w:cs="David"/>
          <w:rtl/>
        </w:rPr>
        <w:t>–</w:t>
      </w:r>
      <w:r w:rsidR="00243BCA">
        <w:rPr>
          <w:rFonts w:cs="David" w:hint="cs"/>
          <w:rtl/>
        </w:rPr>
        <w:t xml:space="preserve"> 10</w:t>
      </w:r>
      <w:r w:rsidRPr="00C44178">
        <w:rPr>
          <w:rFonts w:cs="David" w:hint="cs"/>
          <w:rtl/>
        </w:rPr>
        <w:t xml:space="preserve"> נקודות;</w:t>
      </w:r>
    </w:p>
    <w:p w14:paraId="6DAAF9A7" w14:textId="77777777" w:rsidR="005D5C13" w:rsidRDefault="005D5C13" w:rsidP="005D5C13">
      <w:pPr>
        <w:pStyle w:val="1fc"/>
        <w:rPr>
          <w:rtl/>
        </w:rPr>
      </w:pPr>
    </w:p>
    <w:p w14:paraId="53385BA4" w14:textId="77777777" w:rsidR="005D5C13" w:rsidRPr="0038298F" w:rsidRDefault="005D5C13" w:rsidP="0038298F">
      <w:pPr>
        <w:widowControl w:val="0"/>
        <w:spacing w:after="240"/>
        <w:ind w:left="284" w:firstLine="284"/>
        <w:jc w:val="both"/>
        <w:rPr>
          <w:rFonts w:cs="David"/>
          <w:b/>
          <w:bCs/>
          <w:u w:val="single"/>
          <w:rtl/>
        </w:rPr>
      </w:pPr>
      <w:r w:rsidRPr="0038298F">
        <w:rPr>
          <w:rFonts w:cs="David" w:hint="eastAsia"/>
          <w:b/>
          <w:bCs/>
          <w:u w:val="single"/>
          <w:rtl/>
        </w:rPr>
        <w:t>נא</w:t>
      </w:r>
      <w:r w:rsidRPr="0038298F">
        <w:rPr>
          <w:rFonts w:cs="David"/>
          <w:b/>
          <w:bCs/>
          <w:u w:val="single"/>
          <w:rtl/>
        </w:rPr>
        <w:t xml:space="preserve"> </w:t>
      </w:r>
      <w:r w:rsidRPr="0038298F">
        <w:rPr>
          <w:rFonts w:cs="David" w:hint="eastAsia"/>
          <w:b/>
          <w:bCs/>
          <w:u w:val="single"/>
          <w:rtl/>
        </w:rPr>
        <w:t>השלם</w:t>
      </w:r>
      <w:r w:rsidRPr="0038298F">
        <w:rPr>
          <w:rFonts w:cs="David"/>
          <w:b/>
          <w:bCs/>
          <w:u w:val="single"/>
          <w:rtl/>
        </w:rPr>
        <w:t xml:space="preserve"> -</w:t>
      </w:r>
    </w:p>
    <w:p w14:paraId="3420875C" w14:textId="77777777" w:rsidR="005D5C13" w:rsidRPr="00584A18" w:rsidRDefault="005D5C13" w:rsidP="00AA35EC">
      <w:pPr>
        <w:widowControl w:val="0"/>
        <w:spacing w:line="360" w:lineRule="auto"/>
        <w:ind w:left="567"/>
        <w:jc w:val="both"/>
        <w:rPr>
          <w:rFonts w:cs="David"/>
          <w:b/>
          <w:bCs/>
          <w:rtl/>
        </w:rPr>
      </w:pPr>
      <w:r w:rsidRPr="00584A18">
        <w:rPr>
          <w:rFonts w:cs="David" w:hint="eastAsia"/>
          <w:b/>
          <w:bCs/>
          <w:rtl/>
        </w:rPr>
        <w:t>בשנה</w:t>
      </w:r>
      <w:r w:rsidRPr="00584A18">
        <w:rPr>
          <w:rFonts w:cs="David"/>
          <w:b/>
          <w:bCs/>
          <w:rtl/>
        </w:rPr>
        <w:t xml:space="preserve"> </w:t>
      </w:r>
      <w:r w:rsidRPr="00584A18">
        <w:rPr>
          <w:rFonts w:cs="David" w:hint="eastAsia"/>
          <w:b/>
          <w:bCs/>
          <w:rtl/>
        </w:rPr>
        <w:t>שקדמה</w:t>
      </w:r>
      <w:r w:rsidRPr="00584A18">
        <w:rPr>
          <w:rFonts w:cs="David"/>
          <w:b/>
          <w:bCs/>
          <w:rtl/>
        </w:rPr>
        <w:t xml:space="preserve"> </w:t>
      </w:r>
      <w:r w:rsidRPr="00584A18">
        <w:rPr>
          <w:rFonts w:cs="David" w:hint="eastAsia"/>
          <w:b/>
          <w:bCs/>
          <w:rtl/>
        </w:rPr>
        <w:t>לפרסום</w:t>
      </w:r>
      <w:r w:rsidRPr="00584A18">
        <w:rPr>
          <w:rFonts w:cs="David"/>
          <w:b/>
          <w:bCs/>
          <w:rtl/>
        </w:rPr>
        <w:t xml:space="preserve"> </w:t>
      </w:r>
      <w:r w:rsidRPr="00584A18">
        <w:rPr>
          <w:rFonts w:cs="David" w:hint="eastAsia"/>
          <w:b/>
          <w:bCs/>
          <w:rtl/>
        </w:rPr>
        <w:t>המכרז</w:t>
      </w:r>
      <w:r w:rsidRPr="00584A18">
        <w:rPr>
          <w:rFonts w:cs="David"/>
          <w:b/>
          <w:bCs/>
          <w:rtl/>
        </w:rPr>
        <w:t xml:space="preserve"> </w:t>
      </w:r>
      <w:r w:rsidRPr="00584A18">
        <w:rPr>
          <w:rFonts w:cs="David" w:hint="eastAsia"/>
          <w:b/>
          <w:bCs/>
          <w:rtl/>
        </w:rPr>
        <w:t>המציע</w:t>
      </w:r>
      <w:r w:rsidRPr="00584A18">
        <w:rPr>
          <w:rFonts w:cs="David"/>
          <w:b/>
          <w:bCs/>
          <w:rtl/>
        </w:rPr>
        <w:t xml:space="preserve"> </w:t>
      </w:r>
      <w:r w:rsidRPr="00584A18">
        <w:rPr>
          <w:rFonts w:cs="David" w:hint="eastAsia"/>
          <w:b/>
          <w:bCs/>
          <w:rtl/>
        </w:rPr>
        <w:t>העסיק</w:t>
      </w:r>
      <w:r w:rsidRPr="00584A18">
        <w:rPr>
          <w:rFonts w:cs="David"/>
          <w:b/>
          <w:bCs/>
          <w:rtl/>
        </w:rPr>
        <w:t xml:space="preserve"> ______ </w:t>
      </w:r>
      <w:r w:rsidRPr="00584A18">
        <w:rPr>
          <w:rFonts w:cs="David" w:hint="eastAsia"/>
          <w:b/>
          <w:bCs/>
          <w:rtl/>
        </w:rPr>
        <w:t>מטפלים</w:t>
      </w:r>
      <w:r w:rsidRPr="00584A18">
        <w:rPr>
          <w:rFonts w:cs="David"/>
          <w:b/>
          <w:bCs/>
          <w:rtl/>
        </w:rPr>
        <w:t xml:space="preserve"> </w:t>
      </w:r>
      <w:r w:rsidRPr="00584A18">
        <w:rPr>
          <w:rFonts w:cs="David" w:hint="eastAsia"/>
          <w:b/>
          <w:bCs/>
          <w:rtl/>
        </w:rPr>
        <w:t>שהנם</w:t>
      </w:r>
      <w:r w:rsidRPr="00584A18">
        <w:rPr>
          <w:rFonts w:cs="David"/>
          <w:b/>
          <w:bCs/>
          <w:rtl/>
        </w:rPr>
        <w:t xml:space="preserve"> </w:t>
      </w:r>
      <w:r w:rsidRPr="00584A18">
        <w:rPr>
          <w:rFonts w:cs="David" w:hint="eastAsia"/>
          <w:b/>
          <w:bCs/>
          <w:rtl/>
        </w:rPr>
        <w:t>מדריכים</w:t>
      </w:r>
      <w:r w:rsidRPr="00584A18">
        <w:rPr>
          <w:rFonts w:cs="David"/>
          <w:b/>
          <w:bCs/>
          <w:rtl/>
        </w:rPr>
        <w:t xml:space="preserve"> </w:t>
      </w:r>
      <w:r w:rsidRPr="00584A18">
        <w:rPr>
          <w:rFonts w:cs="David" w:hint="eastAsia"/>
          <w:b/>
          <w:bCs/>
          <w:rtl/>
        </w:rPr>
        <w:t>מוסמכים</w:t>
      </w:r>
      <w:r w:rsidRPr="00584A18">
        <w:rPr>
          <w:rFonts w:cs="David"/>
          <w:b/>
          <w:bCs/>
          <w:rtl/>
        </w:rPr>
        <w:t>.</w:t>
      </w:r>
    </w:p>
    <w:p w14:paraId="5EF593A9" w14:textId="77777777" w:rsidR="005D5C13" w:rsidRPr="00C44178" w:rsidRDefault="005D5C13" w:rsidP="000D2A7B">
      <w:pPr>
        <w:widowControl w:val="0"/>
        <w:spacing w:line="360" w:lineRule="auto"/>
        <w:ind w:left="567"/>
        <w:jc w:val="both"/>
        <w:rPr>
          <w:rFonts w:cs="David"/>
          <w:rtl/>
        </w:rPr>
      </w:pPr>
      <w:r w:rsidRPr="00584A18">
        <w:rPr>
          <w:rFonts w:cs="David" w:hint="eastAsia"/>
          <w:b/>
          <w:bCs/>
          <w:rtl/>
        </w:rPr>
        <w:t>בשנה</w:t>
      </w:r>
      <w:r w:rsidRPr="00584A18">
        <w:rPr>
          <w:rFonts w:cs="David"/>
          <w:b/>
          <w:bCs/>
          <w:rtl/>
        </w:rPr>
        <w:t xml:space="preserve"> </w:t>
      </w:r>
      <w:r w:rsidRPr="00584A18">
        <w:rPr>
          <w:rFonts w:cs="David" w:hint="eastAsia"/>
          <w:b/>
          <w:bCs/>
          <w:rtl/>
        </w:rPr>
        <w:t>שקדמה</w:t>
      </w:r>
      <w:r w:rsidRPr="00584A18">
        <w:rPr>
          <w:rFonts w:cs="David"/>
          <w:b/>
          <w:bCs/>
          <w:rtl/>
        </w:rPr>
        <w:t xml:space="preserve"> </w:t>
      </w:r>
      <w:r w:rsidRPr="00584A18">
        <w:rPr>
          <w:rFonts w:cs="David" w:hint="eastAsia"/>
          <w:b/>
          <w:bCs/>
          <w:rtl/>
        </w:rPr>
        <w:t>לה</w:t>
      </w:r>
      <w:r w:rsidRPr="00584A18">
        <w:rPr>
          <w:rFonts w:cs="David"/>
          <w:b/>
          <w:bCs/>
          <w:rtl/>
        </w:rPr>
        <w:t xml:space="preserve"> </w:t>
      </w:r>
      <w:r w:rsidRPr="00584A18">
        <w:rPr>
          <w:rFonts w:cs="David" w:hint="eastAsia"/>
          <w:b/>
          <w:bCs/>
          <w:rtl/>
        </w:rPr>
        <w:t>המציע</w:t>
      </w:r>
      <w:r w:rsidRPr="00584A18">
        <w:rPr>
          <w:rFonts w:cs="David"/>
          <w:b/>
          <w:bCs/>
          <w:rtl/>
        </w:rPr>
        <w:t xml:space="preserve"> </w:t>
      </w:r>
      <w:r w:rsidRPr="00584A18">
        <w:rPr>
          <w:rFonts w:cs="David" w:hint="eastAsia"/>
          <w:b/>
          <w:bCs/>
          <w:rtl/>
        </w:rPr>
        <w:t>העסיק</w:t>
      </w:r>
      <w:r w:rsidRPr="00584A18">
        <w:rPr>
          <w:rFonts w:cs="David"/>
          <w:b/>
          <w:bCs/>
          <w:rtl/>
        </w:rPr>
        <w:t xml:space="preserve"> ______ </w:t>
      </w:r>
      <w:r w:rsidRPr="00584A18">
        <w:rPr>
          <w:rFonts w:cs="David" w:hint="eastAsia"/>
          <w:b/>
          <w:bCs/>
          <w:rtl/>
        </w:rPr>
        <w:t>מטפלים</w:t>
      </w:r>
      <w:r w:rsidRPr="00584A18">
        <w:rPr>
          <w:rFonts w:cs="David"/>
          <w:b/>
          <w:bCs/>
          <w:rtl/>
        </w:rPr>
        <w:t xml:space="preserve"> </w:t>
      </w:r>
      <w:r w:rsidRPr="00584A18">
        <w:rPr>
          <w:rFonts w:cs="David" w:hint="eastAsia"/>
          <w:b/>
          <w:bCs/>
          <w:rtl/>
        </w:rPr>
        <w:t>שהנם</w:t>
      </w:r>
      <w:r w:rsidRPr="00584A18">
        <w:rPr>
          <w:rFonts w:cs="David"/>
          <w:b/>
          <w:bCs/>
          <w:rtl/>
        </w:rPr>
        <w:t xml:space="preserve"> </w:t>
      </w:r>
      <w:r w:rsidRPr="00584A18">
        <w:rPr>
          <w:rFonts w:cs="David" w:hint="eastAsia"/>
          <w:b/>
          <w:bCs/>
          <w:rtl/>
        </w:rPr>
        <w:t>מדריכים</w:t>
      </w:r>
      <w:r w:rsidRPr="00584A18">
        <w:rPr>
          <w:rFonts w:cs="David"/>
          <w:b/>
          <w:bCs/>
          <w:rtl/>
        </w:rPr>
        <w:t xml:space="preserve"> </w:t>
      </w:r>
      <w:r w:rsidRPr="00584A18">
        <w:rPr>
          <w:rFonts w:cs="David" w:hint="eastAsia"/>
          <w:b/>
          <w:bCs/>
          <w:rtl/>
        </w:rPr>
        <w:t>מוסמכים</w:t>
      </w:r>
      <w:r w:rsidRPr="00584A18">
        <w:rPr>
          <w:rFonts w:cs="David"/>
          <w:b/>
          <w:bCs/>
          <w:rtl/>
        </w:rPr>
        <w:t>.</w:t>
      </w:r>
    </w:p>
    <w:p w14:paraId="0E2E9FED" w14:textId="77777777" w:rsidR="005D5C13" w:rsidRDefault="005D5C13" w:rsidP="000D2A7B">
      <w:pPr>
        <w:pStyle w:val="1fc"/>
        <w:spacing w:line="240" w:lineRule="auto"/>
        <w:ind w:left="57"/>
        <w:rPr>
          <w:rtl/>
        </w:rPr>
      </w:pPr>
    </w:p>
    <w:p w14:paraId="2DB9FF4C" w14:textId="77777777" w:rsidR="005D5C13" w:rsidRDefault="005D5C13" w:rsidP="00AA35EC">
      <w:pPr>
        <w:pStyle w:val="114"/>
        <w:ind w:left="567" w:hanging="567"/>
        <w:rPr>
          <w:b w:val="0"/>
          <w:bCs/>
        </w:rPr>
      </w:pPr>
      <w:bookmarkStart w:id="283" w:name="show_TavhinimAcherB4"/>
      <w:bookmarkStart w:id="284" w:name="hidden_TavchinNoFileTable4"/>
      <w:bookmarkEnd w:id="281"/>
      <w:bookmarkEnd w:id="282"/>
      <w:r w:rsidRPr="002541E0">
        <w:rPr>
          <w:b w:val="0"/>
          <w:bCs/>
          <w:rtl/>
        </w:rPr>
        <w:t xml:space="preserve">ניסיון המציע בהעסקת מטפלים שכירים  </w:t>
      </w:r>
      <w:r>
        <w:rPr>
          <w:rFonts w:hint="cs"/>
          <w:b w:val="0"/>
          <w:bCs/>
          <w:rtl/>
        </w:rPr>
        <w:t>- עד 10 נקודות</w:t>
      </w:r>
    </w:p>
    <w:p w14:paraId="5383C2ED" w14:textId="77777777" w:rsidR="005D5C13" w:rsidRPr="00C44178" w:rsidRDefault="005D5C13" w:rsidP="0038298F">
      <w:pPr>
        <w:widowControl w:val="0"/>
        <w:spacing w:after="240"/>
        <w:ind w:left="567"/>
        <w:jc w:val="both"/>
        <w:rPr>
          <w:rFonts w:cs="David"/>
        </w:rPr>
      </w:pPr>
      <w:r w:rsidRPr="00C44178">
        <w:rPr>
          <w:rFonts w:cs="David" w:hint="cs"/>
          <w:rtl/>
        </w:rPr>
        <w:t xml:space="preserve">ככל שלמציע יש ניסיון במתן טיפול נפשי בשנתיים </w:t>
      </w:r>
      <w:r w:rsidR="00D06023">
        <w:rPr>
          <w:rFonts w:cs="David" w:hint="cs"/>
          <w:rtl/>
        </w:rPr>
        <w:t>שקדמו</w:t>
      </w:r>
      <w:r w:rsidRPr="00C44178">
        <w:rPr>
          <w:rFonts w:cs="David" w:hint="cs"/>
          <w:rtl/>
        </w:rPr>
        <w:t xml:space="preserve"> לפרסום המכרז, בהיקפי המטפלים השכירים הבאים, הניקוד יהיה אחד מאלה:</w:t>
      </w:r>
    </w:p>
    <w:p w14:paraId="00D9E068" w14:textId="77777777" w:rsidR="005D5C13" w:rsidRPr="00C44178" w:rsidRDefault="005D5C13" w:rsidP="000D2A7B">
      <w:pPr>
        <w:widowControl w:val="0"/>
        <w:numPr>
          <w:ilvl w:val="0"/>
          <w:numId w:val="113"/>
        </w:numPr>
        <w:overflowPunct w:val="0"/>
        <w:autoSpaceDE w:val="0"/>
        <w:autoSpaceDN w:val="0"/>
        <w:adjustRightInd w:val="0"/>
        <w:jc w:val="both"/>
        <w:rPr>
          <w:rFonts w:cs="David"/>
        </w:rPr>
      </w:pPr>
      <w:r w:rsidRPr="00C44178">
        <w:rPr>
          <w:rFonts w:cs="David" w:hint="cs"/>
          <w:rtl/>
        </w:rPr>
        <w:t xml:space="preserve">העסקת 20 עד 30 מטפלים שכירים בכל שנה </w:t>
      </w:r>
      <w:r w:rsidRPr="00C44178">
        <w:rPr>
          <w:rFonts w:cs="David"/>
          <w:rtl/>
        </w:rPr>
        <w:t>–</w:t>
      </w:r>
      <w:r w:rsidRPr="00C44178">
        <w:rPr>
          <w:rFonts w:cs="David" w:hint="cs"/>
          <w:rtl/>
        </w:rPr>
        <w:t xml:space="preserve"> 5 נקודות;</w:t>
      </w:r>
    </w:p>
    <w:p w14:paraId="4182B53F" w14:textId="77777777" w:rsidR="005D5C13" w:rsidRPr="00C44178" w:rsidRDefault="005D5C13" w:rsidP="000D2A7B">
      <w:pPr>
        <w:widowControl w:val="0"/>
        <w:numPr>
          <w:ilvl w:val="0"/>
          <w:numId w:val="113"/>
        </w:numPr>
        <w:overflowPunct w:val="0"/>
        <w:autoSpaceDE w:val="0"/>
        <w:autoSpaceDN w:val="0"/>
        <w:adjustRightInd w:val="0"/>
        <w:jc w:val="both"/>
        <w:rPr>
          <w:rFonts w:cs="David"/>
        </w:rPr>
      </w:pPr>
      <w:r w:rsidRPr="00C44178">
        <w:rPr>
          <w:rFonts w:cs="David" w:hint="cs"/>
          <w:rtl/>
        </w:rPr>
        <w:t xml:space="preserve">העסקת 31 עד 50 מטפלים שכירים בכל שנה </w:t>
      </w:r>
      <w:r w:rsidRPr="00C44178">
        <w:rPr>
          <w:rFonts w:cs="David"/>
          <w:rtl/>
        </w:rPr>
        <w:t>–</w:t>
      </w:r>
      <w:r w:rsidRPr="00C44178">
        <w:rPr>
          <w:rFonts w:cs="David" w:hint="cs"/>
          <w:rtl/>
        </w:rPr>
        <w:t xml:space="preserve">  </w:t>
      </w:r>
      <w:r>
        <w:rPr>
          <w:rFonts w:cs="David" w:hint="cs"/>
          <w:rtl/>
        </w:rPr>
        <w:t>8</w:t>
      </w:r>
      <w:r w:rsidRPr="00C44178">
        <w:rPr>
          <w:rFonts w:cs="David" w:hint="cs"/>
          <w:rtl/>
        </w:rPr>
        <w:t xml:space="preserve"> נקודות;</w:t>
      </w:r>
    </w:p>
    <w:p w14:paraId="4E7005F5" w14:textId="77777777" w:rsidR="005D5C13" w:rsidRDefault="005D5C13" w:rsidP="000D2A7B">
      <w:pPr>
        <w:widowControl w:val="0"/>
        <w:numPr>
          <w:ilvl w:val="0"/>
          <w:numId w:val="113"/>
        </w:numPr>
        <w:overflowPunct w:val="0"/>
        <w:autoSpaceDE w:val="0"/>
        <w:autoSpaceDN w:val="0"/>
        <w:adjustRightInd w:val="0"/>
        <w:jc w:val="both"/>
        <w:rPr>
          <w:rFonts w:cs="David"/>
        </w:rPr>
      </w:pPr>
      <w:r w:rsidRPr="00C44178">
        <w:rPr>
          <w:rFonts w:cs="David" w:hint="cs"/>
          <w:rtl/>
        </w:rPr>
        <w:t xml:space="preserve">העסקת 51 מטפלים שכירים ויותר בכל שנה </w:t>
      </w:r>
      <w:r w:rsidRPr="00C44178">
        <w:rPr>
          <w:rFonts w:cs="David"/>
          <w:rtl/>
        </w:rPr>
        <w:t>–</w:t>
      </w:r>
      <w:r w:rsidRPr="00C44178">
        <w:rPr>
          <w:rFonts w:cs="David" w:hint="cs"/>
          <w:rtl/>
        </w:rPr>
        <w:t xml:space="preserve">  </w:t>
      </w:r>
      <w:r>
        <w:rPr>
          <w:rFonts w:cs="David" w:hint="cs"/>
          <w:rtl/>
        </w:rPr>
        <w:t>10</w:t>
      </w:r>
      <w:r w:rsidRPr="00C44178">
        <w:rPr>
          <w:rFonts w:cs="David" w:hint="cs"/>
          <w:rtl/>
        </w:rPr>
        <w:t xml:space="preserve"> נקודות;</w:t>
      </w:r>
    </w:p>
    <w:p w14:paraId="3AA165AA" w14:textId="77777777" w:rsidR="00AA35EC" w:rsidRPr="0038298F" w:rsidRDefault="00AA35EC" w:rsidP="0038298F">
      <w:pPr>
        <w:widowControl w:val="0"/>
        <w:overflowPunct w:val="0"/>
        <w:autoSpaceDE w:val="0"/>
        <w:autoSpaceDN w:val="0"/>
        <w:adjustRightInd w:val="0"/>
        <w:ind w:left="1012"/>
        <w:jc w:val="both"/>
        <w:rPr>
          <w:rFonts w:cs="David"/>
          <w:rtl/>
        </w:rPr>
      </w:pPr>
    </w:p>
    <w:p w14:paraId="5CC6068B" w14:textId="77777777" w:rsidR="005D5C13" w:rsidRPr="00584A18" w:rsidRDefault="005D5C13" w:rsidP="0038298F">
      <w:pPr>
        <w:widowControl w:val="0"/>
        <w:spacing w:after="240"/>
        <w:ind w:left="284" w:firstLine="284"/>
        <w:jc w:val="both"/>
        <w:rPr>
          <w:rFonts w:cs="David"/>
          <w:b/>
          <w:bCs/>
          <w:u w:val="single"/>
          <w:rtl/>
        </w:rPr>
      </w:pPr>
      <w:r w:rsidRPr="00584A18">
        <w:rPr>
          <w:rFonts w:cs="David" w:hint="eastAsia"/>
          <w:b/>
          <w:bCs/>
          <w:u w:val="single"/>
          <w:rtl/>
        </w:rPr>
        <w:t>נא</w:t>
      </w:r>
      <w:r w:rsidRPr="00584A18">
        <w:rPr>
          <w:rFonts w:cs="David"/>
          <w:b/>
          <w:bCs/>
          <w:u w:val="single"/>
          <w:rtl/>
        </w:rPr>
        <w:t xml:space="preserve"> </w:t>
      </w:r>
      <w:r w:rsidRPr="00584A18">
        <w:rPr>
          <w:rFonts w:cs="David" w:hint="eastAsia"/>
          <w:b/>
          <w:bCs/>
          <w:u w:val="single"/>
          <w:rtl/>
        </w:rPr>
        <w:t>השלם</w:t>
      </w:r>
      <w:r w:rsidRPr="00584A18">
        <w:rPr>
          <w:rFonts w:cs="David"/>
          <w:b/>
          <w:bCs/>
          <w:u w:val="single"/>
          <w:rtl/>
        </w:rPr>
        <w:t xml:space="preserve"> -</w:t>
      </w:r>
    </w:p>
    <w:p w14:paraId="33F5EFE4" w14:textId="77777777" w:rsidR="005D5C13" w:rsidRPr="00584A18" w:rsidRDefault="005D5C13" w:rsidP="00AA35EC">
      <w:pPr>
        <w:widowControl w:val="0"/>
        <w:spacing w:line="360" w:lineRule="auto"/>
        <w:ind w:left="567"/>
        <w:jc w:val="both"/>
        <w:rPr>
          <w:rFonts w:cs="David"/>
          <w:b/>
          <w:bCs/>
          <w:rtl/>
        </w:rPr>
      </w:pPr>
      <w:r w:rsidRPr="00584A18">
        <w:rPr>
          <w:rFonts w:cs="David" w:hint="eastAsia"/>
          <w:b/>
          <w:bCs/>
          <w:rtl/>
        </w:rPr>
        <w:t>בשנה</w:t>
      </w:r>
      <w:r w:rsidRPr="00584A18">
        <w:rPr>
          <w:rFonts w:cs="David"/>
          <w:b/>
          <w:bCs/>
          <w:rtl/>
        </w:rPr>
        <w:t xml:space="preserve"> </w:t>
      </w:r>
      <w:r w:rsidRPr="00584A18">
        <w:rPr>
          <w:rFonts w:cs="David" w:hint="eastAsia"/>
          <w:b/>
          <w:bCs/>
          <w:rtl/>
        </w:rPr>
        <w:t>שקדמה</w:t>
      </w:r>
      <w:r w:rsidRPr="00584A18">
        <w:rPr>
          <w:rFonts w:cs="David"/>
          <w:b/>
          <w:bCs/>
          <w:rtl/>
        </w:rPr>
        <w:t xml:space="preserve"> </w:t>
      </w:r>
      <w:r w:rsidRPr="00584A18">
        <w:rPr>
          <w:rFonts w:cs="David" w:hint="eastAsia"/>
          <w:b/>
          <w:bCs/>
          <w:rtl/>
        </w:rPr>
        <w:t>לפרסום</w:t>
      </w:r>
      <w:r w:rsidRPr="00584A18">
        <w:rPr>
          <w:rFonts w:cs="David"/>
          <w:b/>
          <w:bCs/>
          <w:rtl/>
        </w:rPr>
        <w:t xml:space="preserve"> </w:t>
      </w:r>
      <w:r w:rsidRPr="00584A18">
        <w:rPr>
          <w:rFonts w:cs="David" w:hint="eastAsia"/>
          <w:b/>
          <w:bCs/>
          <w:rtl/>
        </w:rPr>
        <w:t>המכרז</w:t>
      </w:r>
      <w:r w:rsidRPr="00584A18">
        <w:rPr>
          <w:rFonts w:cs="David"/>
          <w:b/>
          <w:bCs/>
          <w:rtl/>
        </w:rPr>
        <w:t xml:space="preserve"> </w:t>
      </w:r>
      <w:r w:rsidRPr="00584A18">
        <w:rPr>
          <w:rFonts w:cs="David" w:hint="eastAsia"/>
          <w:b/>
          <w:bCs/>
          <w:rtl/>
        </w:rPr>
        <w:t>המציע</w:t>
      </w:r>
      <w:r w:rsidRPr="00584A18">
        <w:rPr>
          <w:rFonts w:cs="David"/>
          <w:b/>
          <w:bCs/>
          <w:rtl/>
        </w:rPr>
        <w:t xml:space="preserve"> </w:t>
      </w:r>
      <w:r w:rsidRPr="00584A18">
        <w:rPr>
          <w:rFonts w:cs="David" w:hint="eastAsia"/>
          <w:b/>
          <w:bCs/>
          <w:rtl/>
        </w:rPr>
        <w:t>העסיק</w:t>
      </w:r>
      <w:r w:rsidRPr="00584A18">
        <w:rPr>
          <w:rFonts w:cs="David"/>
          <w:b/>
          <w:bCs/>
          <w:rtl/>
        </w:rPr>
        <w:t xml:space="preserve"> ______ </w:t>
      </w:r>
      <w:r w:rsidRPr="00584A18">
        <w:rPr>
          <w:rFonts w:cs="David" w:hint="eastAsia"/>
          <w:b/>
          <w:bCs/>
          <w:rtl/>
        </w:rPr>
        <w:t>מטפלים</w:t>
      </w:r>
      <w:r w:rsidRPr="00584A18">
        <w:rPr>
          <w:rFonts w:cs="David"/>
          <w:b/>
          <w:bCs/>
          <w:rtl/>
        </w:rPr>
        <w:t xml:space="preserve"> </w:t>
      </w:r>
      <w:r w:rsidRPr="00584A18">
        <w:rPr>
          <w:rFonts w:cs="David" w:hint="eastAsia"/>
          <w:b/>
          <w:bCs/>
          <w:rtl/>
        </w:rPr>
        <w:t>שכירים</w:t>
      </w:r>
      <w:r w:rsidRPr="00584A18">
        <w:rPr>
          <w:rFonts w:cs="David"/>
          <w:b/>
          <w:bCs/>
          <w:rtl/>
        </w:rPr>
        <w:t>.</w:t>
      </w:r>
    </w:p>
    <w:p w14:paraId="7D00DF28" w14:textId="77777777" w:rsidR="005D5C13" w:rsidRPr="00584A18" w:rsidRDefault="005D5C13" w:rsidP="00AA35EC">
      <w:pPr>
        <w:widowControl w:val="0"/>
        <w:spacing w:line="360" w:lineRule="auto"/>
        <w:ind w:left="567"/>
        <w:jc w:val="both"/>
        <w:rPr>
          <w:rFonts w:cs="David"/>
          <w:b/>
          <w:bCs/>
          <w:rtl/>
        </w:rPr>
      </w:pPr>
      <w:r w:rsidRPr="00584A18">
        <w:rPr>
          <w:rFonts w:cs="David" w:hint="eastAsia"/>
          <w:b/>
          <w:bCs/>
          <w:rtl/>
        </w:rPr>
        <w:t>בשנה</w:t>
      </w:r>
      <w:r w:rsidRPr="00584A18">
        <w:rPr>
          <w:rFonts w:cs="David"/>
          <w:b/>
          <w:bCs/>
          <w:rtl/>
        </w:rPr>
        <w:t xml:space="preserve"> שקדמה לה </w:t>
      </w:r>
      <w:r w:rsidRPr="00584A18">
        <w:rPr>
          <w:rFonts w:cs="David" w:hint="eastAsia"/>
          <w:b/>
          <w:bCs/>
          <w:rtl/>
        </w:rPr>
        <w:t>המציע</w:t>
      </w:r>
      <w:r w:rsidRPr="00584A18">
        <w:rPr>
          <w:rFonts w:cs="David"/>
          <w:b/>
          <w:bCs/>
          <w:rtl/>
        </w:rPr>
        <w:t xml:space="preserve"> </w:t>
      </w:r>
      <w:r w:rsidRPr="00584A18">
        <w:rPr>
          <w:rFonts w:cs="David" w:hint="eastAsia"/>
          <w:b/>
          <w:bCs/>
          <w:rtl/>
        </w:rPr>
        <w:t>העסיק</w:t>
      </w:r>
      <w:r w:rsidRPr="00584A18">
        <w:rPr>
          <w:rFonts w:cs="David"/>
          <w:b/>
          <w:bCs/>
          <w:rtl/>
        </w:rPr>
        <w:t xml:space="preserve"> ______ </w:t>
      </w:r>
      <w:r w:rsidRPr="00584A18">
        <w:rPr>
          <w:rFonts w:cs="David" w:hint="eastAsia"/>
          <w:b/>
          <w:bCs/>
          <w:rtl/>
        </w:rPr>
        <w:t>מטפלים</w:t>
      </w:r>
      <w:r w:rsidRPr="00584A18">
        <w:rPr>
          <w:rFonts w:cs="David"/>
          <w:b/>
          <w:bCs/>
          <w:rtl/>
        </w:rPr>
        <w:t xml:space="preserve"> </w:t>
      </w:r>
      <w:r w:rsidRPr="00584A18">
        <w:rPr>
          <w:rFonts w:cs="David" w:hint="eastAsia"/>
          <w:b/>
          <w:bCs/>
          <w:rtl/>
        </w:rPr>
        <w:t>שכירים</w:t>
      </w:r>
      <w:r w:rsidRPr="00584A18">
        <w:rPr>
          <w:rFonts w:cs="David"/>
          <w:b/>
          <w:bCs/>
          <w:rtl/>
        </w:rPr>
        <w:t>.</w:t>
      </w:r>
    </w:p>
    <w:p w14:paraId="257DFFDD" w14:textId="77777777" w:rsidR="005D5C13" w:rsidRDefault="005D5C13" w:rsidP="00AF0813">
      <w:pPr>
        <w:widowControl w:val="0"/>
        <w:jc w:val="both"/>
        <w:rPr>
          <w:rFonts w:cs="David"/>
          <w:rtl/>
        </w:rPr>
      </w:pPr>
    </w:p>
    <w:p w14:paraId="6DCD7E59" w14:textId="77777777" w:rsidR="00603946" w:rsidRPr="005F5446" w:rsidRDefault="005D5C13" w:rsidP="000D2A7B">
      <w:pPr>
        <w:pStyle w:val="af4"/>
        <w:numPr>
          <w:ilvl w:val="0"/>
          <w:numId w:val="95"/>
        </w:numPr>
        <w:ind w:left="714" w:hanging="357"/>
        <w:contextualSpacing w:val="0"/>
        <w:jc w:val="both"/>
        <w:rPr>
          <w:rFonts w:ascii="David" w:hAnsi="David" w:cs="David"/>
          <w:u w:val="single"/>
          <w:rtl/>
          <w:lang w:eastAsia="he-IL"/>
        </w:rPr>
      </w:pPr>
      <w:r w:rsidRPr="00B1022F">
        <w:rPr>
          <w:rFonts w:ascii="David" w:hAnsi="David" w:cs="David" w:hint="eastAsia"/>
          <w:rtl/>
        </w:rPr>
        <w:t>לצורך</w:t>
      </w:r>
      <w:r w:rsidRPr="00B1022F">
        <w:rPr>
          <w:rFonts w:ascii="David" w:hAnsi="David" w:cs="David"/>
          <w:rtl/>
        </w:rPr>
        <w:t xml:space="preserve"> </w:t>
      </w:r>
      <w:r w:rsidRPr="00B1022F">
        <w:rPr>
          <w:rFonts w:ascii="David" w:hAnsi="David" w:cs="David" w:hint="eastAsia"/>
          <w:rtl/>
        </w:rPr>
        <w:t>הוכחת</w:t>
      </w:r>
      <w:r w:rsidR="00D06023" w:rsidRPr="00B1022F">
        <w:rPr>
          <w:rFonts w:ascii="David" w:hAnsi="David" w:cs="David"/>
          <w:rtl/>
          <w:lang w:eastAsia="he-IL"/>
        </w:rPr>
        <w:t xml:space="preserve"> </w:t>
      </w:r>
      <w:r w:rsidR="00D06023" w:rsidRPr="00B1022F">
        <w:rPr>
          <w:rFonts w:ascii="David" w:hAnsi="David" w:cs="David" w:hint="eastAsia"/>
          <w:rtl/>
          <w:lang w:eastAsia="he-IL"/>
        </w:rPr>
        <w:t>האמור</w:t>
      </w:r>
      <w:r w:rsidR="00D06023" w:rsidRPr="00B1022F">
        <w:rPr>
          <w:rFonts w:ascii="David" w:hAnsi="David" w:cs="David"/>
          <w:rtl/>
          <w:lang w:eastAsia="he-IL"/>
        </w:rPr>
        <w:t xml:space="preserve"> </w:t>
      </w:r>
      <w:r w:rsidR="00D06023" w:rsidRPr="00B1022F">
        <w:rPr>
          <w:rFonts w:ascii="David" w:hAnsi="David" w:cs="David" w:hint="eastAsia"/>
          <w:rtl/>
          <w:lang w:eastAsia="he-IL"/>
        </w:rPr>
        <w:t>לעיל</w:t>
      </w:r>
      <w:r w:rsidR="00D06023" w:rsidRPr="00B1022F">
        <w:rPr>
          <w:rFonts w:ascii="David" w:hAnsi="David" w:cs="David"/>
          <w:rtl/>
          <w:lang w:eastAsia="he-IL"/>
        </w:rPr>
        <w:t xml:space="preserve">, </w:t>
      </w:r>
      <w:r w:rsidR="00D06023" w:rsidRPr="00B1022F">
        <w:rPr>
          <w:rFonts w:ascii="David" w:hAnsi="David" w:cs="David"/>
          <w:u w:val="single"/>
          <w:rtl/>
          <w:lang w:eastAsia="he-IL"/>
        </w:rPr>
        <w:t xml:space="preserve">יש לצרף </w:t>
      </w:r>
      <w:r w:rsidR="00603946" w:rsidRPr="00B1022F">
        <w:rPr>
          <w:rFonts w:ascii="David" w:hAnsi="David" w:cs="David" w:hint="eastAsia"/>
          <w:u w:val="single"/>
          <w:rtl/>
          <w:lang w:eastAsia="he-IL"/>
        </w:rPr>
        <w:t>העתק</w:t>
      </w:r>
      <w:r w:rsidR="00603946" w:rsidRPr="00B1022F">
        <w:rPr>
          <w:rFonts w:ascii="David" w:hAnsi="David" w:cs="David"/>
          <w:u w:val="single"/>
          <w:rtl/>
          <w:lang w:eastAsia="he-IL"/>
        </w:rPr>
        <w:t xml:space="preserve"> דו"חות שנתיים (טופס 126)</w:t>
      </w:r>
      <w:r w:rsidR="00603946" w:rsidRPr="00201CD5">
        <w:rPr>
          <w:rFonts w:ascii="David" w:hAnsi="David" w:cs="David"/>
          <w:u w:val="single"/>
          <w:rtl/>
          <w:lang w:eastAsia="he-IL"/>
        </w:rPr>
        <w:t xml:space="preserve"> שהוגשו למוסד לביטוח הלאומי </w:t>
      </w:r>
      <w:r w:rsidR="00D06023" w:rsidRPr="00201CD5">
        <w:rPr>
          <w:rFonts w:ascii="David" w:hAnsi="David" w:cs="David" w:hint="eastAsia"/>
          <w:u w:val="single"/>
          <w:rtl/>
          <w:lang w:eastAsia="he-IL"/>
        </w:rPr>
        <w:t>בשנתיים</w:t>
      </w:r>
      <w:r w:rsidR="00D06023" w:rsidRPr="00201CD5">
        <w:rPr>
          <w:rFonts w:ascii="David" w:hAnsi="David" w:cs="David"/>
          <w:u w:val="single"/>
          <w:rtl/>
          <w:lang w:eastAsia="he-IL"/>
        </w:rPr>
        <w:t xml:space="preserve"> </w:t>
      </w:r>
      <w:r w:rsidR="00D06023" w:rsidRPr="00201CD5">
        <w:rPr>
          <w:rFonts w:ascii="David" w:hAnsi="David" w:cs="David" w:hint="eastAsia"/>
          <w:u w:val="single"/>
          <w:rtl/>
          <w:lang w:eastAsia="he-IL"/>
        </w:rPr>
        <w:t>שקדמו</w:t>
      </w:r>
      <w:r w:rsidR="00D06023" w:rsidRPr="00201CD5">
        <w:rPr>
          <w:rFonts w:ascii="David" w:hAnsi="David" w:cs="David"/>
          <w:u w:val="single"/>
          <w:rtl/>
          <w:lang w:eastAsia="he-IL"/>
        </w:rPr>
        <w:t xml:space="preserve"> </w:t>
      </w:r>
      <w:r w:rsidR="00D06023" w:rsidRPr="00201CD5">
        <w:rPr>
          <w:rFonts w:ascii="David" w:hAnsi="David" w:cs="David" w:hint="eastAsia"/>
          <w:u w:val="single"/>
          <w:rtl/>
          <w:lang w:eastAsia="he-IL"/>
        </w:rPr>
        <w:t>לפרסום</w:t>
      </w:r>
      <w:r w:rsidR="00D06023" w:rsidRPr="00201CD5">
        <w:rPr>
          <w:rFonts w:ascii="David" w:hAnsi="David" w:cs="David"/>
          <w:u w:val="single"/>
          <w:rtl/>
          <w:lang w:eastAsia="he-IL"/>
        </w:rPr>
        <w:t xml:space="preserve"> </w:t>
      </w:r>
      <w:r w:rsidR="00D06023" w:rsidRPr="00201CD5">
        <w:rPr>
          <w:rFonts w:ascii="David" w:hAnsi="David" w:cs="David" w:hint="eastAsia"/>
          <w:u w:val="single"/>
          <w:rtl/>
          <w:lang w:eastAsia="he-IL"/>
        </w:rPr>
        <w:t>המכרז</w:t>
      </w:r>
      <w:r w:rsidR="00603946" w:rsidRPr="00201CD5">
        <w:rPr>
          <w:rFonts w:ascii="David" w:hAnsi="David" w:cs="David"/>
          <w:u w:val="single"/>
          <w:rtl/>
          <w:lang w:eastAsia="he-IL"/>
        </w:rPr>
        <w:t xml:space="preserve">, </w:t>
      </w:r>
      <w:r w:rsidR="00603946" w:rsidRPr="00201CD5">
        <w:rPr>
          <w:rFonts w:ascii="David" w:hAnsi="David" w:cs="David" w:hint="eastAsia"/>
          <w:u w:val="single"/>
          <w:rtl/>
          <w:lang w:eastAsia="he-IL"/>
        </w:rPr>
        <w:t>בקשר</w:t>
      </w:r>
      <w:r w:rsidR="00603946" w:rsidRPr="00201CD5">
        <w:rPr>
          <w:rFonts w:ascii="David" w:hAnsi="David" w:cs="David"/>
          <w:u w:val="single"/>
          <w:rtl/>
          <w:lang w:eastAsia="he-IL"/>
        </w:rPr>
        <w:t xml:space="preserve"> </w:t>
      </w:r>
      <w:r w:rsidR="00603946" w:rsidRPr="00201CD5">
        <w:rPr>
          <w:rFonts w:ascii="David" w:hAnsi="David" w:cs="David" w:hint="eastAsia"/>
          <w:u w:val="single"/>
          <w:rtl/>
          <w:lang w:eastAsia="he-IL"/>
        </w:rPr>
        <w:t>לעובדיו</w:t>
      </w:r>
      <w:r w:rsidR="00603946" w:rsidRPr="00201CD5">
        <w:rPr>
          <w:rFonts w:ascii="David" w:hAnsi="David" w:cs="David"/>
          <w:u w:val="single"/>
          <w:rtl/>
          <w:lang w:eastAsia="he-IL"/>
        </w:rPr>
        <w:t xml:space="preserve"> </w:t>
      </w:r>
      <w:r w:rsidR="00603946" w:rsidRPr="00201CD5">
        <w:rPr>
          <w:rFonts w:ascii="David" w:hAnsi="David" w:cs="David" w:hint="eastAsia"/>
          <w:u w:val="single"/>
          <w:rtl/>
          <w:lang w:eastAsia="he-IL"/>
        </w:rPr>
        <w:t>השכירים</w:t>
      </w:r>
      <w:r w:rsidR="00603946" w:rsidRPr="00201CD5">
        <w:rPr>
          <w:rFonts w:ascii="David" w:hAnsi="David" w:cs="David"/>
          <w:u w:val="single"/>
          <w:rtl/>
          <w:lang w:eastAsia="he-IL"/>
        </w:rPr>
        <w:t xml:space="preserve"> </w:t>
      </w:r>
      <w:r w:rsidR="00603946" w:rsidRPr="00201CD5">
        <w:rPr>
          <w:rFonts w:ascii="David" w:hAnsi="David" w:cs="David" w:hint="eastAsia"/>
          <w:u w:val="single"/>
          <w:rtl/>
          <w:lang w:eastAsia="he-IL"/>
        </w:rPr>
        <w:t>של</w:t>
      </w:r>
      <w:r w:rsidR="00603946" w:rsidRPr="00201CD5">
        <w:rPr>
          <w:rFonts w:ascii="David" w:hAnsi="David" w:cs="David"/>
          <w:u w:val="single"/>
          <w:rtl/>
          <w:lang w:eastAsia="he-IL"/>
        </w:rPr>
        <w:t xml:space="preserve"> </w:t>
      </w:r>
      <w:r w:rsidR="00603946" w:rsidRPr="00201CD5">
        <w:rPr>
          <w:rFonts w:ascii="David" w:hAnsi="David" w:cs="David" w:hint="eastAsia"/>
          <w:u w:val="single"/>
          <w:rtl/>
          <w:lang w:eastAsia="he-IL"/>
        </w:rPr>
        <w:t>המציע</w:t>
      </w:r>
      <w:r w:rsidR="0078524A" w:rsidRPr="00201CD5">
        <w:rPr>
          <w:rFonts w:ascii="David" w:hAnsi="David" w:cs="David" w:hint="cs"/>
          <w:b/>
          <w:bCs/>
          <w:u w:val="single"/>
          <w:rtl/>
          <w:lang w:eastAsia="he-IL"/>
        </w:rPr>
        <w:t xml:space="preserve"> </w:t>
      </w:r>
      <w:r w:rsidR="0078524A" w:rsidRPr="00201CD5">
        <w:rPr>
          <w:rFonts w:ascii="David" w:hAnsi="David" w:cs="David"/>
          <w:u w:val="single"/>
          <w:rtl/>
          <w:lang w:eastAsia="he-IL"/>
        </w:rPr>
        <w:t>–</w:t>
      </w:r>
      <w:r w:rsidR="00B1022F" w:rsidRPr="00201CD5">
        <w:rPr>
          <w:rFonts w:ascii="David" w:hAnsi="David" w:cs="David" w:hint="cs"/>
          <w:u w:val="single"/>
          <w:rtl/>
          <w:lang w:eastAsia="he-IL"/>
        </w:rPr>
        <w:t xml:space="preserve"> ולס</w:t>
      </w:r>
      <w:r w:rsidR="0078524A" w:rsidRPr="00201CD5">
        <w:rPr>
          <w:rFonts w:ascii="David" w:hAnsi="David" w:cs="David" w:hint="cs"/>
          <w:u w:val="single"/>
          <w:rtl/>
          <w:lang w:eastAsia="he-IL"/>
        </w:rPr>
        <w:t>מן</w:t>
      </w:r>
      <w:r w:rsidR="0078524A" w:rsidRPr="00201CD5">
        <w:rPr>
          <w:rFonts w:ascii="David" w:hAnsi="David" w:cs="David" w:hint="cs"/>
          <w:b/>
          <w:bCs/>
          <w:u w:val="single"/>
          <w:rtl/>
          <w:lang w:eastAsia="he-IL"/>
        </w:rPr>
        <w:t xml:space="preserve"> כנספח 9</w:t>
      </w:r>
      <w:r w:rsidR="00603946" w:rsidRPr="00201CD5">
        <w:rPr>
          <w:rFonts w:ascii="David" w:hAnsi="David" w:cs="David"/>
          <w:u w:val="single"/>
          <w:rtl/>
          <w:lang w:eastAsia="he-IL"/>
        </w:rPr>
        <w:t>.</w:t>
      </w:r>
    </w:p>
    <w:p w14:paraId="7F751DF4" w14:textId="77777777" w:rsidR="005D5C13" w:rsidRDefault="005D5C13" w:rsidP="00584A18">
      <w:pPr>
        <w:pStyle w:val="1fc"/>
        <w:spacing w:line="240" w:lineRule="auto"/>
        <w:rPr>
          <w:color w:val="FF0000"/>
          <w:highlight w:val="red"/>
          <w:rtl/>
        </w:rPr>
      </w:pPr>
    </w:p>
    <w:p w14:paraId="4B0B2322" w14:textId="77777777" w:rsidR="00432397" w:rsidRDefault="00432397" w:rsidP="00584A18">
      <w:pPr>
        <w:pStyle w:val="1fc"/>
        <w:spacing w:line="240" w:lineRule="auto"/>
        <w:rPr>
          <w:color w:val="FF0000"/>
          <w:highlight w:val="red"/>
          <w:rtl/>
        </w:rPr>
      </w:pPr>
    </w:p>
    <w:p w14:paraId="054FB52F" w14:textId="77777777" w:rsidR="005D5C13" w:rsidRPr="003D4993" w:rsidRDefault="005D5C13" w:rsidP="0038298F">
      <w:pPr>
        <w:pStyle w:val="114"/>
        <w:ind w:left="567" w:hanging="567"/>
        <w:rPr>
          <w:b w:val="0"/>
          <w:bCs/>
        </w:rPr>
      </w:pPr>
      <w:r w:rsidRPr="007B70FB">
        <w:rPr>
          <w:rFonts w:hint="cs"/>
          <w:b w:val="0"/>
          <w:bCs/>
          <w:rtl/>
        </w:rPr>
        <w:t>ניסיון המציע במתן טיפולים השלכתיים  - עד 5 נקודות</w:t>
      </w:r>
    </w:p>
    <w:p w14:paraId="5DE679C7" w14:textId="77777777" w:rsidR="005D5C13" w:rsidRPr="00C44178" w:rsidRDefault="005D5C13" w:rsidP="0038298F">
      <w:pPr>
        <w:widowControl w:val="0"/>
        <w:spacing w:after="240"/>
        <w:ind w:left="567"/>
        <w:jc w:val="both"/>
        <w:rPr>
          <w:rFonts w:cs="David"/>
          <w:rtl/>
        </w:rPr>
      </w:pPr>
      <w:r w:rsidRPr="00C44178">
        <w:rPr>
          <w:rFonts w:cs="David" w:hint="cs"/>
          <w:rtl/>
        </w:rPr>
        <w:t>ככל שהמציע נותן שירות שענינו טיפול בבע"ח או טיפול באומנות, בשנתיים שקדמו לפרסום המכרז, בהיקפים הבאים, הניקוד יהיה אחד מאלה:</w:t>
      </w:r>
    </w:p>
    <w:p w14:paraId="6DDABFDA" w14:textId="77777777" w:rsidR="005D5C13" w:rsidRPr="00C44178" w:rsidRDefault="005D5C13" w:rsidP="000D2A7B">
      <w:pPr>
        <w:widowControl w:val="0"/>
        <w:numPr>
          <w:ilvl w:val="0"/>
          <w:numId w:val="112"/>
        </w:numPr>
        <w:overflowPunct w:val="0"/>
        <w:autoSpaceDE w:val="0"/>
        <w:autoSpaceDN w:val="0"/>
        <w:adjustRightInd w:val="0"/>
        <w:jc w:val="both"/>
        <w:rPr>
          <w:rFonts w:cs="David"/>
        </w:rPr>
      </w:pPr>
      <w:r w:rsidRPr="00C44178">
        <w:rPr>
          <w:rFonts w:cs="David" w:hint="cs"/>
          <w:rtl/>
        </w:rPr>
        <w:t xml:space="preserve">מתן טיפול בבע"ח או טיפול באומנות </w:t>
      </w:r>
      <w:r>
        <w:rPr>
          <w:rFonts w:cs="David" w:hint="cs"/>
          <w:rtl/>
        </w:rPr>
        <w:t>ב-</w:t>
      </w:r>
      <w:r w:rsidR="00603946">
        <w:rPr>
          <w:rFonts w:cs="David" w:hint="cs"/>
          <w:rtl/>
        </w:rPr>
        <w:t xml:space="preserve">1 </w:t>
      </w:r>
      <w:r>
        <w:rPr>
          <w:rFonts w:cs="David" w:hint="cs"/>
          <w:rtl/>
        </w:rPr>
        <w:t>עד 9</w:t>
      </w:r>
      <w:r w:rsidRPr="00C44178">
        <w:rPr>
          <w:rFonts w:cs="David" w:hint="cs"/>
          <w:rtl/>
        </w:rPr>
        <w:t xml:space="preserve"> מטופלים שונים בכל שנה </w:t>
      </w:r>
      <w:r w:rsidRPr="00C44178">
        <w:rPr>
          <w:rFonts w:cs="David"/>
          <w:rtl/>
        </w:rPr>
        <w:t>–</w:t>
      </w:r>
      <w:r w:rsidRPr="00C44178">
        <w:rPr>
          <w:rFonts w:cs="David" w:hint="cs"/>
          <w:rtl/>
        </w:rPr>
        <w:t xml:space="preserve"> </w:t>
      </w:r>
      <w:r>
        <w:rPr>
          <w:rFonts w:cs="David" w:hint="cs"/>
          <w:rtl/>
        </w:rPr>
        <w:t>לא יינתן ניקוד</w:t>
      </w:r>
      <w:r w:rsidRPr="00C44178">
        <w:rPr>
          <w:rFonts w:cs="David" w:hint="cs"/>
          <w:rtl/>
        </w:rPr>
        <w:t>;</w:t>
      </w:r>
    </w:p>
    <w:p w14:paraId="7BFEF1FF" w14:textId="77777777" w:rsidR="005D5C13" w:rsidRPr="00C44178" w:rsidRDefault="005D5C13" w:rsidP="000D2A7B">
      <w:pPr>
        <w:widowControl w:val="0"/>
        <w:numPr>
          <w:ilvl w:val="0"/>
          <w:numId w:val="112"/>
        </w:numPr>
        <w:overflowPunct w:val="0"/>
        <w:autoSpaceDE w:val="0"/>
        <w:autoSpaceDN w:val="0"/>
        <w:adjustRightInd w:val="0"/>
        <w:jc w:val="both"/>
        <w:rPr>
          <w:rFonts w:cs="David"/>
        </w:rPr>
      </w:pPr>
      <w:r w:rsidRPr="00C44178">
        <w:rPr>
          <w:rFonts w:cs="David" w:hint="cs"/>
          <w:rtl/>
        </w:rPr>
        <w:t xml:space="preserve">מתן טיפול בבע"ח או טיפול באומנות ב-10 עד 50 מטופלים שונים בכל שנה </w:t>
      </w:r>
      <w:r w:rsidRPr="00C44178">
        <w:rPr>
          <w:rFonts w:cs="David"/>
          <w:rtl/>
        </w:rPr>
        <w:t>–</w:t>
      </w:r>
      <w:r w:rsidRPr="00C44178">
        <w:rPr>
          <w:rFonts w:cs="David" w:hint="cs"/>
          <w:rtl/>
        </w:rPr>
        <w:t xml:space="preserve"> </w:t>
      </w:r>
      <w:r>
        <w:rPr>
          <w:rFonts w:cs="David" w:hint="cs"/>
          <w:rtl/>
        </w:rPr>
        <w:t>2</w:t>
      </w:r>
      <w:r w:rsidRPr="00C44178">
        <w:rPr>
          <w:rFonts w:cs="David" w:hint="cs"/>
          <w:rtl/>
        </w:rPr>
        <w:t xml:space="preserve"> נקודות;</w:t>
      </w:r>
    </w:p>
    <w:p w14:paraId="7E96C1BD" w14:textId="77777777" w:rsidR="005D5C13" w:rsidRDefault="005D5C13" w:rsidP="000D2A7B">
      <w:pPr>
        <w:widowControl w:val="0"/>
        <w:numPr>
          <w:ilvl w:val="0"/>
          <w:numId w:val="112"/>
        </w:numPr>
        <w:overflowPunct w:val="0"/>
        <w:autoSpaceDE w:val="0"/>
        <w:autoSpaceDN w:val="0"/>
        <w:adjustRightInd w:val="0"/>
        <w:spacing w:after="240"/>
        <w:ind w:left="1009" w:hanging="357"/>
        <w:jc w:val="both"/>
        <w:rPr>
          <w:rFonts w:cs="David"/>
        </w:rPr>
      </w:pPr>
      <w:r w:rsidRPr="00C44178">
        <w:rPr>
          <w:rFonts w:cs="David" w:hint="cs"/>
          <w:rtl/>
        </w:rPr>
        <w:t>מתן טיפול בבע"ח או טיפול באומנות ב-51 מטופלים שונים ומעלה בכל שנה</w:t>
      </w:r>
      <w:r>
        <w:rPr>
          <w:rFonts w:cs="David" w:hint="cs"/>
          <w:rtl/>
        </w:rPr>
        <w:t xml:space="preserve"> </w:t>
      </w:r>
      <w:r w:rsidRPr="00C44178">
        <w:rPr>
          <w:rFonts w:cs="David"/>
          <w:rtl/>
        </w:rPr>
        <w:t>–</w:t>
      </w:r>
      <w:r w:rsidRPr="00C44178">
        <w:rPr>
          <w:rFonts w:cs="David" w:hint="cs"/>
          <w:rtl/>
        </w:rPr>
        <w:t xml:space="preserve"> </w:t>
      </w:r>
      <w:r>
        <w:rPr>
          <w:rFonts w:cs="David" w:hint="cs"/>
          <w:rtl/>
        </w:rPr>
        <w:t>5</w:t>
      </w:r>
      <w:r w:rsidRPr="00C44178">
        <w:rPr>
          <w:rFonts w:cs="David" w:hint="cs"/>
          <w:rtl/>
        </w:rPr>
        <w:t xml:space="preserve"> נקודות;</w:t>
      </w:r>
    </w:p>
    <w:p w14:paraId="78936478" w14:textId="77777777" w:rsidR="005D5C13" w:rsidRPr="0038298F" w:rsidRDefault="00CE5FBC" w:rsidP="0038298F">
      <w:pPr>
        <w:widowControl w:val="0"/>
        <w:spacing w:after="240"/>
        <w:ind w:left="284" w:firstLine="284"/>
        <w:jc w:val="both"/>
        <w:rPr>
          <w:rFonts w:cs="David"/>
          <w:b/>
          <w:bCs/>
          <w:rtl/>
        </w:rPr>
      </w:pPr>
      <w:r>
        <w:rPr>
          <w:rFonts w:cs="David" w:hint="cs"/>
          <w:b/>
          <w:bCs/>
          <w:u w:val="single"/>
          <w:rtl/>
        </w:rPr>
        <w:t xml:space="preserve">נא </w:t>
      </w:r>
      <w:r w:rsidR="005D5C13" w:rsidRPr="0038298F">
        <w:rPr>
          <w:rFonts w:cs="David" w:hint="cs"/>
          <w:b/>
          <w:bCs/>
          <w:u w:val="single"/>
          <w:rtl/>
        </w:rPr>
        <w:t>הקף בעיגול</w:t>
      </w:r>
      <w:r w:rsidR="005D5C13" w:rsidRPr="0038298F">
        <w:rPr>
          <w:rFonts w:cs="David" w:hint="cs"/>
          <w:b/>
          <w:bCs/>
          <w:rtl/>
        </w:rPr>
        <w:t>:</w:t>
      </w:r>
    </w:p>
    <w:p w14:paraId="498256B0" w14:textId="77777777" w:rsidR="005D5C13" w:rsidRPr="00C44178" w:rsidRDefault="005D5C13" w:rsidP="0038298F">
      <w:pPr>
        <w:widowControl w:val="0"/>
        <w:spacing w:after="240"/>
        <w:ind w:left="567"/>
        <w:jc w:val="both"/>
        <w:rPr>
          <w:rFonts w:cs="David"/>
          <w:rtl/>
        </w:rPr>
      </w:pPr>
      <w:r w:rsidRPr="00C44178">
        <w:rPr>
          <w:rFonts w:cs="David" w:hint="cs"/>
          <w:rtl/>
        </w:rPr>
        <w:t xml:space="preserve">המציע נתן שירות שענינו טיפול בבע"ח או טיפול באומנות (להלן: "טיפולים </w:t>
      </w:r>
      <w:r>
        <w:rPr>
          <w:rFonts w:cs="David" w:hint="cs"/>
          <w:rtl/>
        </w:rPr>
        <w:t>השלכתיים</w:t>
      </w:r>
      <w:r w:rsidRPr="00C44178">
        <w:rPr>
          <w:rFonts w:cs="David" w:hint="cs"/>
          <w:rtl/>
        </w:rPr>
        <w:t xml:space="preserve">") במשך שנתיים קודם לפרסום המכרז </w:t>
      </w:r>
      <w:r w:rsidRPr="00C44178">
        <w:rPr>
          <w:rFonts w:cs="David"/>
          <w:rtl/>
        </w:rPr>
        <w:t>–</w:t>
      </w:r>
      <w:r w:rsidRPr="00C44178">
        <w:rPr>
          <w:rFonts w:cs="David" w:hint="cs"/>
          <w:rtl/>
        </w:rPr>
        <w:t xml:space="preserve"> </w:t>
      </w:r>
      <w:r w:rsidRPr="00C44178">
        <w:rPr>
          <w:rFonts w:cs="David" w:hint="cs"/>
          <w:b/>
          <w:bCs/>
          <w:rtl/>
        </w:rPr>
        <w:t>כן / לא</w:t>
      </w:r>
    </w:p>
    <w:p w14:paraId="28448AF6" w14:textId="77777777" w:rsidR="005D5C13" w:rsidRPr="00C44178" w:rsidRDefault="005D5C13" w:rsidP="0038298F">
      <w:pPr>
        <w:widowControl w:val="0"/>
        <w:spacing w:after="240"/>
        <w:ind w:left="851" w:hanging="284"/>
        <w:jc w:val="both"/>
        <w:rPr>
          <w:rFonts w:cs="David"/>
          <w:rtl/>
        </w:rPr>
      </w:pPr>
      <w:r w:rsidRPr="00C44178">
        <w:rPr>
          <w:rFonts w:cs="David" w:hint="cs"/>
          <w:rtl/>
        </w:rPr>
        <w:t xml:space="preserve">אם התשובה הנה </w:t>
      </w:r>
      <w:r w:rsidRPr="00AA35EC">
        <w:rPr>
          <w:rFonts w:cs="David" w:hint="cs"/>
          <w:rtl/>
        </w:rPr>
        <w:t>"כן"</w:t>
      </w:r>
      <w:r w:rsidRPr="00C44178">
        <w:rPr>
          <w:rFonts w:cs="David" w:hint="cs"/>
          <w:rtl/>
        </w:rPr>
        <w:t xml:space="preserve">, נא השלם </w:t>
      </w:r>
      <w:r w:rsidRPr="00C44178">
        <w:rPr>
          <w:rFonts w:cs="David"/>
          <w:rtl/>
        </w:rPr>
        <w:t>–</w:t>
      </w:r>
    </w:p>
    <w:p w14:paraId="6893BDDB" w14:textId="77777777" w:rsidR="005D5C13" w:rsidRPr="00584A18" w:rsidRDefault="005D5C13" w:rsidP="0038298F">
      <w:pPr>
        <w:widowControl w:val="0"/>
        <w:spacing w:line="360" w:lineRule="auto"/>
        <w:ind w:left="567"/>
        <w:jc w:val="both"/>
        <w:rPr>
          <w:rFonts w:cs="David"/>
          <w:b/>
          <w:bCs/>
        </w:rPr>
      </w:pPr>
      <w:r w:rsidRPr="00584A18">
        <w:rPr>
          <w:rFonts w:cs="David" w:hint="eastAsia"/>
          <w:b/>
          <w:bCs/>
          <w:rtl/>
        </w:rPr>
        <w:t>בשנה</w:t>
      </w:r>
      <w:r w:rsidRPr="00584A18">
        <w:rPr>
          <w:rFonts w:cs="David"/>
          <w:b/>
          <w:bCs/>
          <w:rtl/>
        </w:rPr>
        <w:t xml:space="preserve"> </w:t>
      </w:r>
      <w:r w:rsidR="00603946">
        <w:rPr>
          <w:rFonts w:cs="David" w:hint="cs"/>
          <w:b/>
          <w:bCs/>
          <w:rtl/>
        </w:rPr>
        <w:t>שקדמה לפרסום המכרז</w:t>
      </w:r>
      <w:r w:rsidRPr="00584A18" w:rsidDel="00DC62BB">
        <w:rPr>
          <w:rFonts w:cs="David"/>
          <w:b/>
          <w:bCs/>
          <w:rtl/>
        </w:rPr>
        <w:t xml:space="preserve"> </w:t>
      </w:r>
      <w:r w:rsidRPr="00584A18">
        <w:rPr>
          <w:rFonts w:cs="David" w:hint="eastAsia"/>
          <w:b/>
          <w:bCs/>
          <w:rtl/>
        </w:rPr>
        <w:t>המציע</w:t>
      </w:r>
      <w:r w:rsidRPr="00584A18">
        <w:rPr>
          <w:rFonts w:cs="David"/>
          <w:b/>
          <w:bCs/>
          <w:rtl/>
        </w:rPr>
        <w:t xml:space="preserve"> </w:t>
      </w:r>
      <w:r w:rsidRPr="00584A18">
        <w:rPr>
          <w:rFonts w:cs="David" w:hint="eastAsia"/>
          <w:b/>
          <w:bCs/>
          <w:rtl/>
        </w:rPr>
        <w:t>נתן</w:t>
      </w:r>
      <w:r w:rsidRPr="00584A18">
        <w:rPr>
          <w:rFonts w:cs="David"/>
          <w:b/>
          <w:bCs/>
          <w:rtl/>
        </w:rPr>
        <w:t xml:space="preserve"> </w:t>
      </w:r>
      <w:r w:rsidRPr="00584A18">
        <w:rPr>
          <w:rFonts w:cs="David" w:hint="eastAsia"/>
          <w:b/>
          <w:bCs/>
          <w:rtl/>
        </w:rPr>
        <w:t>טיפולים</w:t>
      </w:r>
      <w:r w:rsidRPr="00584A18">
        <w:rPr>
          <w:rFonts w:cs="David"/>
          <w:b/>
          <w:bCs/>
          <w:rtl/>
        </w:rPr>
        <w:t xml:space="preserve"> </w:t>
      </w:r>
      <w:r w:rsidRPr="00584A18">
        <w:rPr>
          <w:rFonts w:cs="David" w:hint="eastAsia"/>
          <w:b/>
          <w:bCs/>
          <w:rtl/>
        </w:rPr>
        <w:t>מיוחדים</w:t>
      </w:r>
      <w:r w:rsidRPr="00584A18">
        <w:rPr>
          <w:rFonts w:cs="David"/>
          <w:b/>
          <w:bCs/>
          <w:rtl/>
        </w:rPr>
        <w:t xml:space="preserve"> </w:t>
      </w:r>
      <w:r w:rsidRPr="00584A18">
        <w:rPr>
          <w:rFonts w:cs="David" w:hint="eastAsia"/>
          <w:b/>
          <w:bCs/>
          <w:rtl/>
        </w:rPr>
        <w:t>ל</w:t>
      </w:r>
      <w:r w:rsidRPr="00584A18">
        <w:rPr>
          <w:rFonts w:cs="David"/>
          <w:b/>
          <w:bCs/>
          <w:rtl/>
        </w:rPr>
        <w:t xml:space="preserve"> - ______ </w:t>
      </w:r>
      <w:r w:rsidRPr="00584A18">
        <w:rPr>
          <w:rFonts w:cs="David" w:hint="eastAsia"/>
          <w:b/>
          <w:bCs/>
          <w:rtl/>
        </w:rPr>
        <w:t>מטופלים</w:t>
      </w:r>
      <w:r w:rsidRPr="00584A18">
        <w:rPr>
          <w:rFonts w:cs="David"/>
          <w:b/>
          <w:bCs/>
          <w:rtl/>
        </w:rPr>
        <w:t>.</w:t>
      </w:r>
    </w:p>
    <w:p w14:paraId="06E76722" w14:textId="77777777" w:rsidR="005D5C13" w:rsidRPr="00584A18" w:rsidRDefault="005D5C13" w:rsidP="0038298F">
      <w:pPr>
        <w:widowControl w:val="0"/>
        <w:spacing w:line="360" w:lineRule="auto"/>
        <w:ind w:left="567"/>
        <w:jc w:val="both"/>
        <w:rPr>
          <w:rFonts w:cs="David"/>
          <w:b/>
          <w:bCs/>
        </w:rPr>
      </w:pPr>
      <w:r w:rsidRPr="00584A18">
        <w:rPr>
          <w:rFonts w:cs="David" w:hint="eastAsia"/>
          <w:b/>
          <w:bCs/>
          <w:rtl/>
        </w:rPr>
        <w:t>בשנה</w:t>
      </w:r>
      <w:r w:rsidRPr="00584A18">
        <w:rPr>
          <w:rFonts w:cs="David"/>
          <w:b/>
          <w:bCs/>
          <w:rtl/>
        </w:rPr>
        <w:t xml:space="preserve"> </w:t>
      </w:r>
      <w:r w:rsidRPr="00584A18">
        <w:rPr>
          <w:rFonts w:cs="David" w:hint="eastAsia"/>
          <w:b/>
          <w:bCs/>
          <w:rtl/>
        </w:rPr>
        <w:t>שקדמה</w:t>
      </w:r>
      <w:r w:rsidRPr="00584A18">
        <w:rPr>
          <w:rFonts w:cs="David"/>
          <w:b/>
          <w:bCs/>
          <w:rtl/>
        </w:rPr>
        <w:t xml:space="preserve"> </w:t>
      </w:r>
      <w:r w:rsidRPr="00584A18">
        <w:rPr>
          <w:rFonts w:cs="David" w:hint="eastAsia"/>
          <w:b/>
          <w:bCs/>
          <w:rtl/>
        </w:rPr>
        <w:t>ל</w:t>
      </w:r>
      <w:r w:rsidR="00603946">
        <w:rPr>
          <w:rFonts w:cs="David" w:hint="cs"/>
          <w:b/>
          <w:bCs/>
          <w:rtl/>
        </w:rPr>
        <w:t>ה</w:t>
      </w:r>
      <w:r w:rsidRPr="00584A18">
        <w:rPr>
          <w:rFonts w:cs="David"/>
          <w:b/>
          <w:bCs/>
          <w:rtl/>
        </w:rPr>
        <w:t xml:space="preserve"> המציע נתן טיפולים מיוחדים ל - ______ מטופלים.</w:t>
      </w:r>
    </w:p>
    <w:p w14:paraId="766C3E64" w14:textId="77777777" w:rsidR="00201CD5" w:rsidRDefault="00201CD5" w:rsidP="00201CD5">
      <w:pPr>
        <w:pStyle w:val="114"/>
        <w:numPr>
          <w:ilvl w:val="0"/>
          <w:numId w:val="0"/>
        </w:numPr>
        <w:spacing w:before="0" w:after="0" w:line="240" w:lineRule="auto"/>
        <w:ind w:left="567"/>
        <w:rPr>
          <w:b w:val="0"/>
          <w:bCs/>
        </w:rPr>
      </w:pPr>
      <w:bookmarkStart w:id="285" w:name="show_TavhinimAcherB5"/>
      <w:bookmarkStart w:id="286" w:name="hidden_TavchinNoFileTable5"/>
      <w:bookmarkEnd w:id="283"/>
      <w:bookmarkEnd w:id="284"/>
    </w:p>
    <w:p w14:paraId="31A287A0" w14:textId="77777777" w:rsidR="005D5C13" w:rsidRPr="002541E0" w:rsidRDefault="005D5C13" w:rsidP="0038298F">
      <w:pPr>
        <w:pStyle w:val="114"/>
        <w:ind w:left="567" w:hanging="567"/>
        <w:rPr>
          <w:b w:val="0"/>
          <w:bCs/>
        </w:rPr>
      </w:pPr>
      <w:r w:rsidRPr="002541E0">
        <w:rPr>
          <w:rFonts w:hint="cs"/>
          <w:b w:val="0"/>
          <w:bCs/>
          <w:rtl/>
        </w:rPr>
        <w:lastRenderedPageBreak/>
        <w:t>ניסיון המציע במעקב פסיכיאטרי</w:t>
      </w:r>
      <w:r>
        <w:rPr>
          <w:rFonts w:hint="cs"/>
          <w:b w:val="0"/>
          <w:bCs/>
          <w:rtl/>
        </w:rPr>
        <w:t xml:space="preserve"> </w:t>
      </w:r>
      <w:r w:rsidR="00432397">
        <w:rPr>
          <w:rFonts w:hint="cs"/>
          <w:b w:val="0"/>
          <w:bCs/>
          <w:rtl/>
        </w:rPr>
        <w:t>-</w:t>
      </w:r>
      <w:r>
        <w:rPr>
          <w:rFonts w:hint="cs"/>
          <w:b w:val="0"/>
          <w:bCs/>
          <w:rtl/>
        </w:rPr>
        <w:t xml:space="preserve"> עד 5 נקודות</w:t>
      </w:r>
    </w:p>
    <w:p w14:paraId="4339E45C" w14:textId="77777777" w:rsidR="005D5C13" w:rsidRPr="00C44178" w:rsidRDefault="005D5C13" w:rsidP="0038298F">
      <w:pPr>
        <w:widowControl w:val="0"/>
        <w:spacing w:after="240"/>
        <w:ind w:left="567"/>
        <w:jc w:val="both"/>
        <w:rPr>
          <w:rFonts w:cs="David"/>
          <w:rtl/>
        </w:rPr>
      </w:pPr>
      <w:r w:rsidRPr="00C44178">
        <w:rPr>
          <w:rFonts w:cs="David" w:hint="cs"/>
          <w:rtl/>
        </w:rPr>
        <w:t xml:space="preserve">ככל שהמציע נתן שירות שעניינו מעקב פסיכיאטרי, בשנתיים </w:t>
      </w:r>
      <w:r w:rsidR="00D06023">
        <w:rPr>
          <w:rFonts w:cs="David" w:hint="cs"/>
          <w:rtl/>
        </w:rPr>
        <w:t>שקדמו</w:t>
      </w:r>
      <w:r w:rsidRPr="00C44178">
        <w:rPr>
          <w:rFonts w:cs="David" w:hint="cs"/>
          <w:rtl/>
        </w:rPr>
        <w:t xml:space="preserve"> לפרסום</w:t>
      </w:r>
      <w:r w:rsidR="00D06023">
        <w:rPr>
          <w:rFonts w:cs="David" w:hint="cs"/>
          <w:rtl/>
        </w:rPr>
        <w:t xml:space="preserve"> המכרז</w:t>
      </w:r>
      <w:r w:rsidRPr="00C44178">
        <w:rPr>
          <w:rFonts w:cs="David" w:hint="cs"/>
          <w:rtl/>
        </w:rPr>
        <w:t>, בהיקפים הבאים, הניקוד יהיה אחד מאלה:</w:t>
      </w:r>
    </w:p>
    <w:p w14:paraId="1EFA7218" w14:textId="77777777" w:rsidR="005D5C13" w:rsidRPr="00C44178" w:rsidRDefault="005D5C13" w:rsidP="000D2A7B">
      <w:pPr>
        <w:widowControl w:val="0"/>
        <w:numPr>
          <w:ilvl w:val="0"/>
          <w:numId w:val="85"/>
        </w:numPr>
        <w:overflowPunct w:val="0"/>
        <w:autoSpaceDE w:val="0"/>
        <w:autoSpaceDN w:val="0"/>
        <w:adjustRightInd w:val="0"/>
        <w:jc w:val="both"/>
        <w:rPr>
          <w:rFonts w:cs="David"/>
        </w:rPr>
      </w:pPr>
      <w:r w:rsidRPr="00C44178">
        <w:rPr>
          <w:rFonts w:cs="David" w:hint="cs"/>
          <w:rtl/>
        </w:rPr>
        <w:t>מתן שירותי מעקב פסיכיאטרי ב-</w:t>
      </w:r>
      <w:r>
        <w:rPr>
          <w:rFonts w:cs="David" w:hint="cs"/>
          <w:rtl/>
        </w:rPr>
        <w:t>0</w:t>
      </w:r>
      <w:r w:rsidRPr="00C44178">
        <w:rPr>
          <w:rFonts w:cs="David" w:hint="cs"/>
          <w:rtl/>
        </w:rPr>
        <w:t xml:space="preserve"> עד </w:t>
      </w:r>
      <w:r>
        <w:rPr>
          <w:rFonts w:cs="David" w:hint="cs"/>
          <w:rtl/>
        </w:rPr>
        <w:t>29</w:t>
      </w:r>
      <w:r w:rsidRPr="00C44178">
        <w:rPr>
          <w:rFonts w:cs="David" w:hint="cs"/>
          <w:rtl/>
        </w:rPr>
        <w:t xml:space="preserve"> מטופלים שונים בכל שנה </w:t>
      </w:r>
      <w:r w:rsidRPr="00C44178">
        <w:rPr>
          <w:rFonts w:cs="David"/>
          <w:rtl/>
        </w:rPr>
        <w:t>–</w:t>
      </w:r>
      <w:r w:rsidRPr="00C44178">
        <w:rPr>
          <w:rFonts w:cs="David" w:hint="cs"/>
          <w:rtl/>
        </w:rPr>
        <w:t xml:space="preserve"> </w:t>
      </w:r>
      <w:r>
        <w:rPr>
          <w:rFonts w:cs="David" w:hint="cs"/>
          <w:rtl/>
        </w:rPr>
        <w:t>לא יינתן ניקוד</w:t>
      </w:r>
      <w:r w:rsidRPr="00C44178">
        <w:rPr>
          <w:rFonts w:cs="David" w:hint="cs"/>
          <w:rtl/>
        </w:rPr>
        <w:t>;</w:t>
      </w:r>
    </w:p>
    <w:p w14:paraId="08F7BFF0" w14:textId="77777777" w:rsidR="005D5C13" w:rsidRPr="00C44178" w:rsidRDefault="005D5C13" w:rsidP="000D2A7B">
      <w:pPr>
        <w:widowControl w:val="0"/>
        <w:numPr>
          <w:ilvl w:val="0"/>
          <w:numId w:val="85"/>
        </w:numPr>
        <w:overflowPunct w:val="0"/>
        <w:autoSpaceDE w:val="0"/>
        <w:autoSpaceDN w:val="0"/>
        <w:adjustRightInd w:val="0"/>
        <w:jc w:val="both"/>
        <w:rPr>
          <w:rFonts w:cs="David"/>
        </w:rPr>
      </w:pPr>
      <w:r w:rsidRPr="00C44178">
        <w:rPr>
          <w:rFonts w:cs="David" w:hint="cs"/>
          <w:rtl/>
        </w:rPr>
        <w:t xml:space="preserve">מתן שירותי מעקב פסיכיאטרי ב-30 עד 80 מטופלים שונים בכל שנה </w:t>
      </w:r>
      <w:r w:rsidRPr="00C44178">
        <w:rPr>
          <w:rFonts w:cs="David"/>
          <w:rtl/>
        </w:rPr>
        <w:t>–</w:t>
      </w:r>
      <w:r w:rsidRPr="00C44178">
        <w:rPr>
          <w:rFonts w:cs="David" w:hint="cs"/>
          <w:rtl/>
        </w:rPr>
        <w:t xml:space="preserve"> </w:t>
      </w:r>
      <w:r>
        <w:rPr>
          <w:rFonts w:cs="David" w:hint="cs"/>
          <w:rtl/>
        </w:rPr>
        <w:t>2</w:t>
      </w:r>
      <w:r w:rsidRPr="00C44178">
        <w:rPr>
          <w:rFonts w:cs="David" w:hint="cs"/>
          <w:rtl/>
        </w:rPr>
        <w:t xml:space="preserve"> נקודות;</w:t>
      </w:r>
    </w:p>
    <w:p w14:paraId="238B1D07" w14:textId="77777777" w:rsidR="005D5C13" w:rsidRPr="00C44178" w:rsidRDefault="005D5C13" w:rsidP="000D2A7B">
      <w:pPr>
        <w:widowControl w:val="0"/>
        <w:numPr>
          <w:ilvl w:val="0"/>
          <w:numId w:val="85"/>
        </w:numPr>
        <w:overflowPunct w:val="0"/>
        <w:autoSpaceDE w:val="0"/>
        <w:autoSpaceDN w:val="0"/>
        <w:adjustRightInd w:val="0"/>
        <w:jc w:val="both"/>
        <w:rPr>
          <w:rFonts w:cs="David"/>
        </w:rPr>
      </w:pPr>
      <w:r w:rsidRPr="00C44178">
        <w:rPr>
          <w:rFonts w:cs="David" w:hint="cs"/>
          <w:rtl/>
        </w:rPr>
        <w:t xml:space="preserve">מתן שירותי מעקב פסיכיאטרי ב-81 מטופלים שונים ומעלה בכל שנה </w:t>
      </w:r>
      <w:r w:rsidRPr="00C44178">
        <w:rPr>
          <w:rFonts w:cs="David"/>
          <w:rtl/>
        </w:rPr>
        <w:t>–</w:t>
      </w:r>
      <w:r w:rsidRPr="00C44178">
        <w:rPr>
          <w:rFonts w:cs="David" w:hint="cs"/>
          <w:rtl/>
        </w:rPr>
        <w:t xml:space="preserve">  </w:t>
      </w:r>
      <w:r>
        <w:rPr>
          <w:rFonts w:cs="David" w:hint="cs"/>
          <w:rtl/>
        </w:rPr>
        <w:t xml:space="preserve">5 </w:t>
      </w:r>
      <w:r w:rsidRPr="00C44178">
        <w:rPr>
          <w:rFonts w:cs="David" w:hint="cs"/>
          <w:rtl/>
        </w:rPr>
        <w:t>נקודות;</w:t>
      </w:r>
    </w:p>
    <w:p w14:paraId="2AE549EB" w14:textId="77777777" w:rsidR="005D5C13" w:rsidRPr="0038298F" w:rsidRDefault="005D5C13" w:rsidP="005D5C13">
      <w:pPr>
        <w:pStyle w:val="1fc"/>
        <w:rPr>
          <w:bCs/>
          <w:rtl/>
        </w:rPr>
      </w:pPr>
    </w:p>
    <w:p w14:paraId="395194F0" w14:textId="77777777" w:rsidR="005D5C13" w:rsidRPr="0038298F" w:rsidRDefault="00CE5FBC" w:rsidP="0038298F">
      <w:pPr>
        <w:widowControl w:val="0"/>
        <w:spacing w:after="240"/>
        <w:ind w:left="284" w:firstLine="284"/>
        <w:jc w:val="both"/>
        <w:rPr>
          <w:rFonts w:cs="David"/>
          <w:b/>
          <w:bCs/>
          <w:u w:val="single"/>
          <w:rtl/>
        </w:rPr>
      </w:pPr>
      <w:r>
        <w:rPr>
          <w:rFonts w:cs="David" w:hint="cs"/>
          <w:b/>
          <w:bCs/>
          <w:u w:val="single"/>
          <w:rtl/>
        </w:rPr>
        <w:t xml:space="preserve">נא </w:t>
      </w:r>
      <w:r w:rsidR="005D5C13" w:rsidRPr="0038298F">
        <w:rPr>
          <w:rFonts w:cs="David" w:hint="cs"/>
          <w:b/>
          <w:bCs/>
          <w:u w:val="single"/>
          <w:rtl/>
        </w:rPr>
        <w:t>הקף בעיגול:</w:t>
      </w:r>
    </w:p>
    <w:p w14:paraId="09CB897E" w14:textId="77777777" w:rsidR="005D5C13" w:rsidRPr="00C44178" w:rsidRDefault="005D5C13" w:rsidP="0038298F">
      <w:pPr>
        <w:widowControl w:val="0"/>
        <w:spacing w:after="240"/>
        <w:ind w:left="567"/>
        <w:jc w:val="both"/>
        <w:rPr>
          <w:rFonts w:cs="David"/>
          <w:rtl/>
        </w:rPr>
      </w:pPr>
      <w:r w:rsidRPr="00C44178">
        <w:rPr>
          <w:rFonts w:cs="David" w:hint="cs"/>
          <w:rtl/>
        </w:rPr>
        <w:t xml:space="preserve">המציע נתן שירות שענינו מעקב פסיכיאטרי במשך </w:t>
      </w:r>
      <w:r>
        <w:rPr>
          <w:rFonts w:cs="David" w:hint="cs"/>
          <w:rtl/>
        </w:rPr>
        <w:t>השנתיים הקודמות</w:t>
      </w:r>
      <w:r w:rsidRPr="00C44178">
        <w:rPr>
          <w:rFonts w:cs="David" w:hint="cs"/>
          <w:rtl/>
        </w:rPr>
        <w:t xml:space="preserve"> לפרסום המכרז </w:t>
      </w:r>
      <w:r w:rsidRPr="00C44178">
        <w:rPr>
          <w:rFonts w:cs="David"/>
          <w:rtl/>
        </w:rPr>
        <w:t>–</w:t>
      </w:r>
      <w:r w:rsidRPr="00C44178">
        <w:rPr>
          <w:rFonts w:cs="David" w:hint="cs"/>
          <w:rtl/>
        </w:rPr>
        <w:t xml:space="preserve"> </w:t>
      </w:r>
      <w:r w:rsidRPr="00C44178">
        <w:rPr>
          <w:rFonts w:cs="David" w:hint="cs"/>
          <w:b/>
          <w:bCs/>
          <w:rtl/>
        </w:rPr>
        <w:t>כן / לא</w:t>
      </w:r>
    </w:p>
    <w:p w14:paraId="60665321" w14:textId="77777777" w:rsidR="005D5C13" w:rsidRPr="00C44178" w:rsidRDefault="005D5C13" w:rsidP="0038298F">
      <w:pPr>
        <w:widowControl w:val="0"/>
        <w:spacing w:after="240"/>
        <w:ind w:left="567"/>
        <w:jc w:val="both"/>
        <w:rPr>
          <w:rFonts w:cs="David"/>
          <w:rtl/>
        </w:rPr>
      </w:pPr>
      <w:r w:rsidRPr="00C44178">
        <w:rPr>
          <w:rFonts w:cs="David" w:hint="cs"/>
          <w:rtl/>
        </w:rPr>
        <w:t xml:space="preserve">אם התשובה הנה </w:t>
      </w:r>
      <w:r w:rsidRPr="00C44178">
        <w:rPr>
          <w:rFonts w:cs="David" w:hint="cs"/>
          <w:b/>
          <w:bCs/>
          <w:rtl/>
        </w:rPr>
        <w:t>"כן"</w:t>
      </w:r>
      <w:r w:rsidRPr="00C44178">
        <w:rPr>
          <w:rFonts w:cs="David" w:hint="cs"/>
          <w:rtl/>
        </w:rPr>
        <w:t xml:space="preserve">, נא השלם </w:t>
      </w:r>
      <w:r w:rsidRPr="00C44178">
        <w:rPr>
          <w:rFonts w:cs="David"/>
          <w:rtl/>
        </w:rPr>
        <w:t>–</w:t>
      </w:r>
    </w:p>
    <w:p w14:paraId="50900735" w14:textId="77777777" w:rsidR="005D5C13" w:rsidRPr="00C44178" w:rsidRDefault="005D5C13" w:rsidP="005D5C13">
      <w:pPr>
        <w:widowControl w:val="0"/>
        <w:jc w:val="both"/>
        <w:rPr>
          <w:rFonts w:cs="David"/>
          <w:rtl/>
        </w:rPr>
      </w:pPr>
    </w:p>
    <w:p w14:paraId="40715D83" w14:textId="77777777" w:rsidR="005D5C13" w:rsidRPr="00584A18" w:rsidRDefault="005D5C13" w:rsidP="0038298F">
      <w:pPr>
        <w:widowControl w:val="0"/>
        <w:spacing w:line="360" w:lineRule="auto"/>
        <w:ind w:left="567"/>
        <w:jc w:val="both"/>
        <w:rPr>
          <w:rFonts w:cs="David"/>
          <w:b/>
          <w:bCs/>
        </w:rPr>
      </w:pPr>
      <w:r w:rsidRPr="00584A18">
        <w:rPr>
          <w:rFonts w:cs="David" w:hint="eastAsia"/>
          <w:b/>
          <w:bCs/>
          <w:rtl/>
        </w:rPr>
        <w:t>בשנה</w:t>
      </w:r>
      <w:r w:rsidRPr="00584A18">
        <w:rPr>
          <w:rFonts w:cs="David"/>
          <w:b/>
          <w:bCs/>
          <w:rtl/>
        </w:rPr>
        <w:t xml:space="preserve"> </w:t>
      </w:r>
      <w:r w:rsidRPr="00584A18">
        <w:rPr>
          <w:rFonts w:cs="David" w:hint="eastAsia"/>
          <w:b/>
          <w:bCs/>
          <w:rtl/>
        </w:rPr>
        <w:t>שקדמה</w:t>
      </w:r>
      <w:r w:rsidRPr="00584A18">
        <w:rPr>
          <w:rFonts w:cs="David"/>
          <w:b/>
          <w:bCs/>
          <w:rtl/>
        </w:rPr>
        <w:t xml:space="preserve"> </w:t>
      </w:r>
      <w:r w:rsidRPr="00584A18">
        <w:rPr>
          <w:rFonts w:cs="David" w:hint="eastAsia"/>
          <w:b/>
          <w:bCs/>
          <w:rtl/>
        </w:rPr>
        <w:t>לפרסום</w:t>
      </w:r>
      <w:r w:rsidRPr="00584A18">
        <w:rPr>
          <w:rFonts w:cs="David"/>
          <w:b/>
          <w:bCs/>
          <w:rtl/>
        </w:rPr>
        <w:t xml:space="preserve"> </w:t>
      </w:r>
      <w:r w:rsidRPr="00584A18">
        <w:rPr>
          <w:rFonts w:cs="David" w:hint="eastAsia"/>
          <w:b/>
          <w:bCs/>
          <w:rtl/>
        </w:rPr>
        <w:t>המכרז</w:t>
      </w:r>
      <w:r w:rsidRPr="00584A18" w:rsidDel="00DC62BB">
        <w:rPr>
          <w:rFonts w:cs="David"/>
          <w:b/>
          <w:bCs/>
          <w:rtl/>
        </w:rPr>
        <w:t xml:space="preserve"> </w:t>
      </w:r>
      <w:r w:rsidRPr="00584A18">
        <w:rPr>
          <w:rFonts w:cs="David" w:hint="eastAsia"/>
          <w:b/>
          <w:bCs/>
          <w:rtl/>
        </w:rPr>
        <w:t>המציע</w:t>
      </w:r>
      <w:r w:rsidRPr="00584A18">
        <w:rPr>
          <w:rFonts w:cs="David"/>
          <w:b/>
          <w:bCs/>
          <w:rtl/>
        </w:rPr>
        <w:t xml:space="preserve"> </w:t>
      </w:r>
      <w:r w:rsidR="00D06023">
        <w:rPr>
          <w:rFonts w:cs="David" w:hint="cs"/>
          <w:b/>
          <w:bCs/>
          <w:rtl/>
        </w:rPr>
        <w:t>ערך</w:t>
      </w:r>
      <w:r w:rsidRPr="00584A18">
        <w:rPr>
          <w:rFonts w:cs="David"/>
          <w:b/>
          <w:bCs/>
          <w:rtl/>
        </w:rPr>
        <w:t xml:space="preserve"> מעקב פסיכיאטרי ל - ______ מטופלים.</w:t>
      </w:r>
    </w:p>
    <w:p w14:paraId="581D3B96" w14:textId="77777777" w:rsidR="005D5C13" w:rsidRPr="00584A18" w:rsidRDefault="005D5C13" w:rsidP="000D2A7B">
      <w:pPr>
        <w:widowControl w:val="0"/>
        <w:spacing w:line="360" w:lineRule="auto"/>
        <w:ind w:left="567"/>
        <w:jc w:val="both"/>
        <w:rPr>
          <w:rFonts w:cs="David"/>
          <w:b/>
          <w:bCs/>
        </w:rPr>
      </w:pPr>
      <w:r w:rsidRPr="00584A18">
        <w:rPr>
          <w:rFonts w:cs="David" w:hint="eastAsia"/>
          <w:b/>
          <w:bCs/>
          <w:rtl/>
        </w:rPr>
        <w:t>בשנה</w:t>
      </w:r>
      <w:r w:rsidRPr="00584A18">
        <w:rPr>
          <w:rFonts w:cs="David"/>
          <w:b/>
          <w:bCs/>
          <w:rtl/>
        </w:rPr>
        <w:t xml:space="preserve"> שקדמה לה המציע </w:t>
      </w:r>
      <w:r w:rsidR="00D06023">
        <w:rPr>
          <w:rFonts w:cs="David" w:hint="cs"/>
          <w:b/>
          <w:bCs/>
          <w:rtl/>
        </w:rPr>
        <w:t>ערך</w:t>
      </w:r>
      <w:r w:rsidRPr="00584A18">
        <w:rPr>
          <w:rFonts w:cs="David"/>
          <w:b/>
          <w:bCs/>
          <w:rtl/>
        </w:rPr>
        <w:t xml:space="preserve"> מעקב פסיכיאטרי ל - ______ מטופלים.</w:t>
      </w:r>
    </w:p>
    <w:p w14:paraId="7483D0E4" w14:textId="77777777" w:rsidR="005D5C13" w:rsidRPr="0038298F" w:rsidRDefault="005D5C13" w:rsidP="000D2A7B">
      <w:pPr>
        <w:widowControl w:val="0"/>
        <w:ind w:left="567"/>
        <w:jc w:val="both"/>
        <w:rPr>
          <w:rFonts w:cs="David"/>
          <w:b/>
          <w:bCs/>
          <w:rtl/>
        </w:rPr>
      </w:pPr>
    </w:p>
    <w:p w14:paraId="7FF1AE24" w14:textId="77777777" w:rsidR="005D5C13" w:rsidRDefault="005D5C13" w:rsidP="0038298F">
      <w:pPr>
        <w:pStyle w:val="114"/>
        <w:ind w:left="567" w:hanging="567"/>
        <w:rPr>
          <w:b w:val="0"/>
          <w:bCs/>
        </w:rPr>
      </w:pPr>
      <w:bookmarkStart w:id="287" w:name="show_TavhinimAcherB6"/>
      <w:bookmarkStart w:id="288" w:name="hidden_TavchinNoFileTable6"/>
      <w:bookmarkEnd w:id="285"/>
      <w:bookmarkEnd w:id="286"/>
      <w:r w:rsidRPr="002541E0">
        <w:rPr>
          <w:rFonts w:hint="cs"/>
          <w:b w:val="0"/>
          <w:bCs/>
          <w:rtl/>
        </w:rPr>
        <w:t xml:space="preserve">ניסיון המציע במתן טיפול למטופלים </w:t>
      </w:r>
      <w:r w:rsidR="00432397">
        <w:rPr>
          <w:rFonts w:hint="cs"/>
          <w:b w:val="0"/>
          <w:bCs/>
          <w:rtl/>
        </w:rPr>
        <w:t xml:space="preserve">- </w:t>
      </w:r>
      <w:r w:rsidRPr="002541E0">
        <w:rPr>
          <w:rFonts w:hint="cs"/>
          <w:b w:val="0"/>
          <w:bCs/>
          <w:rtl/>
        </w:rPr>
        <w:t>עד 10 נקודות</w:t>
      </w:r>
    </w:p>
    <w:p w14:paraId="75B289E5" w14:textId="77777777" w:rsidR="005D5C13" w:rsidRPr="001F487B" w:rsidRDefault="005D5C13" w:rsidP="0038298F">
      <w:pPr>
        <w:widowControl w:val="0"/>
        <w:spacing w:after="240"/>
        <w:ind w:left="567"/>
        <w:jc w:val="both"/>
        <w:rPr>
          <w:rFonts w:cs="David"/>
        </w:rPr>
      </w:pPr>
      <w:r w:rsidRPr="001F487B">
        <w:rPr>
          <w:rFonts w:cs="David" w:hint="eastAsia"/>
          <w:rtl/>
        </w:rPr>
        <w:t>ככל</w:t>
      </w:r>
      <w:r w:rsidRPr="001F487B">
        <w:rPr>
          <w:rFonts w:cs="David"/>
          <w:rtl/>
        </w:rPr>
        <w:t xml:space="preserve"> שלמציע יש ניסיון במתן טיפול נפשי, בשנתיים </w:t>
      </w:r>
      <w:r w:rsidR="00FD4907">
        <w:rPr>
          <w:rFonts w:cs="David" w:hint="cs"/>
          <w:rtl/>
        </w:rPr>
        <w:t>שקדמו</w:t>
      </w:r>
      <w:r w:rsidRPr="001F487B">
        <w:rPr>
          <w:rFonts w:cs="David"/>
          <w:rtl/>
        </w:rPr>
        <w:t xml:space="preserve"> לפרסום המכרז בהיקפי המטופלים שהנם קשישים או </w:t>
      </w:r>
      <w:r w:rsidRPr="001F487B">
        <w:rPr>
          <w:rFonts w:cs="David" w:hint="eastAsia"/>
          <w:rtl/>
        </w:rPr>
        <w:t>ניצולי</w:t>
      </w:r>
      <w:r w:rsidRPr="001F487B">
        <w:rPr>
          <w:rFonts w:cs="David"/>
          <w:rtl/>
        </w:rPr>
        <w:t xml:space="preserve"> </w:t>
      </w:r>
      <w:r w:rsidRPr="001F487B">
        <w:rPr>
          <w:rFonts w:cs="David" w:hint="eastAsia"/>
          <w:rtl/>
        </w:rPr>
        <w:t>שואה</w:t>
      </w:r>
      <w:r w:rsidRPr="001F487B">
        <w:rPr>
          <w:rFonts w:cs="David"/>
          <w:rtl/>
        </w:rPr>
        <w:t xml:space="preserve">,  </w:t>
      </w:r>
      <w:r w:rsidRPr="001F487B">
        <w:rPr>
          <w:rFonts w:cs="David" w:hint="eastAsia"/>
          <w:rtl/>
        </w:rPr>
        <w:t>הניקוד</w:t>
      </w:r>
      <w:r w:rsidRPr="001F487B">
        <w:rPr>
          <w:rFonts w:cs="David"/>
          <w:rtl/>
        </w:rPr>
        <w:t xml:space="preserve"> </w:t>
      </w:r>
      <w:r w:rsidRPr="001F487B">
        <w:rPr>
          <w:rFonts w:cs="David" w:hint="eastAsia"/>
          <w:rtl/>
        </w:rPr>
        <w:t>יהיה</w:t>
      </w:r>
      <w:r w:rsidRPr="001F487B">
        <w:rPr>
          <w:rFonts w:cs="David"/>
          <w:rtl/>
        </w:rPr>
        <w:t xml:space="preserve"> </w:t>
      </w:r>
      <w:r w:rsidRPr="001F487B">
        <w:rPr>
          <w:rFonts w:cs="David" w:hint="eastAsia"/>
          <w:rtl/>
        </w:rPr>
        <w:t>אחד</w:t>
      </w:r>
      <w:r w:rsidRPr="001F487B">
        <w:rPr>
          <w:rFonts w:cs="David"/>
          <w:rtl/>
        </w:rPr>
        <w:t xml:space="preserve"> </w:t>
      </w:r>
      <w:r w:rsidRPr="001F487B">
        <w:rPr>
          <w:rFonts w:cs="David" w:hint="eastAsia"/>
          <w:rtl/>
        </w:rPr>
        <w:t>מאלה</w:t>
      </w:r>
      <w:r w:rsidRPr="001F487B">
        <w:rPr>
          <w:rFonts w:cs="David"/>
          <w:rtl/>
        </w:rPr>
        <w:t>:</w:t>
      </w:r>
    </w:p>
    <w:p w14:paraId="5D6108E8" w14:textId="77777777" w:rsidR="005D5C13" w:rsidRPr="00C44178" w:rsidRDefault="005D5C13" w:rsidP="000D2A7B">
      <w:pPr>
        <w:widowControl w:val="0"/>
        <w:numPr>
          <w:ilvl w:val="0"/>
          <w:numId w:val="86"/>
        </w:numPr>
        <w:overflowPunct w:val="0"/>
        <w:autoSpaceDE w:val="0"/>
        <w:autoSpaceDN w:val="0"/>
        <w:adjustRightInd w:val="0"/>
        <w:jc w:val="both"/>
        <w:rPr>
          <w:rFonts w:cs="David"/>
        </w:rPr>
      </w:pPr>
      <w:r w:rsidRPr="00C44178">
        <w:rPr>
          <w:rFonts w:cs="David" w:hint="cs"/>
          <w:rtl/>
        </w:rPr>
        <w:t>טיפול ב-</w:t>
      </w:r>
      <w:r>
        <w:rPr>
          <w:rFonts w:cs="David" w:hint="cs"/>
          <w:rtl/>
        </w:rPr>
        <w:t>200</w:t>
      </w:r>
      <w:r w:rsidRPr="00C44178">
        <w:rPr>
          <w:rFonts w:cs="David" w:hint="cs"/>
          <w:rtl/>
        </w:rPr>
        <w:t xml:space="preserve"> עד </w:t>
      </w:r>
      <w:r>
        <w:rPr>
          <w:rFonts w:cs="David" w:hint="cs"/>
          <w:rtl/>
        </w:rPr>
        <w:t xml:space="preserve">250 </w:t>
      </w:r>
      <w:r w:rsidRPr="00C44178">
        <w:rPr>
          <w:rFonts w:cs="David" w:hint="cs"/>
          <w:rtl/>
        </w:rPr>
        <w:t xml:space="preserve">מטופלים שונים בכל שנה </w:t>
      </w:r>
      <w:r w:rsidRPr="00C44178">
        <w:rPr>
          <w:rFonts w:cs="David"/>
          <w:rtl/>
        </w:rPr>
        <w:t>–</w:t>
      </w:r>
      <w:r w:rsidRPr="00C44178">
        <w:rPr>
          <w:rFonts w:cs="David" w:hint="cs"/>
          <w:rtl/>
        </w:rPr>
        <w:t xml:space="preserve"> </w:t>
      </w:r>
      <w:r>
        <w:rPr>
          <w:rFonts w:cs="David" w:hint="cs"/>
          <w:rtl/>
        </w:rPr>
        <w:t xml:space="preserve">5 </w:t>
      </w:r>
      <w:r w:rsidRPr="00C44178">
        <w:rPr>
          <w:rFonts w:cs="David" w:hint="cs"/>
          <w:rtl/>
        </w:rPr>
        <w:t>נקודות;</w:t>
      </w:r>
    </w:p>
    <w:p w14:paraId="6E9F89B7" w14:textId="77777777" w:rsidR="005D5C13" w:rsidRPr="00C44178" w:rsidRDefault="005D5C13" w:rsidP="000D2A7B">
      <w:pPr>
        <w:widowControl w:val="0"/>
        <w:numPr>
          <w:ilvl w:val="0"/>
          <w:numId w:val="86"/>
        </w:numPr>
        <w:overflowPunct w:val="0"/>
        <w:autoSpaceDE w:val="0"/>
        <w:autoSpaceDN w:val="0"/>
        <w:adjustRightInd w:val="0"/>
        <w:ind w:left="1077" w:hanging="425"/>
        <w:jc w:val="both"/>
        <w:rPr>
          <w:rFonts w:cs="David"/>
        </w:rPr>
      </w:pPr>
      <w:r w:rsidRPr="00C44178">
        <w:rPr>
          <w:rFonts w:cs="David" w:hint="cs"/>
          <w:rtl/>
        </w:rPr>
        <w:t>טיפול ב-</w:t>
      </w:r>
      <w:r>
        <w:rPr>
          <w:rFonts w:cs="David" w:hint="cs"/>
          <w:rtl/>
        </w:rPr>
        <w:t>251</w:t>
      </w:r>
      <w:r w:rsidRPr="00C44178">
        <w:rPr>
          <w:rFonts w:cs="David" w:hint="cs"/>
          <w:rtl/>
        </w:rPr>
        <w:t xml:space="preserve"> עד </w:t>
      </w:r>
      <w:r>
        <w:rPr>
          <w:rFonts w:cs="David" w:hint="cs"/>
          <w:rtl/>
        </w:rPr>
        <w:t>350</w:t>
      </w:r>
      <w:r w:rsidRPr="00C44178">
        <w:rPr>
          <w:rFonts w:cs="David" w:hint="cs"/>
          <w:rtl/>
        </w:rPr>
        <w:t xml:space="preserve"> מטופלים שונים בכל שנה </w:t>
      </w:r>
      <w:r w:rsidRPr="00C44178">
        <w:rPr>
          <w:rFonts w:cs="David"/>
          <w:rtl/>
        </w:rPr>
        <w:t>–</w:t>
      </w:r>
      <w:r w:rsidRPr="00C44178">
        <w:rPr>
          <w:rFonts w:cs="David" w:hint="cs"/>
          <w:rtl/>
        </w:rPr>
        <w:t xml:space="preserve"> </w:t>
      </w:r>
      <w:r>
        <w:rPr>
          <w:rFonts w:cs="David" w:hint="cs"/>
          <w:rtl/>
        </w:rPr>
        <w:t>8</w:t>
      </w:r>
      <w:r w:rsidRPr="00C44178">
        <w:rPr>
          <w:rFonts w:cs="David" w:hint="cs"/>
          <w:rtl/>
        </w:rPr>
        <w:t xml:space="preserve"> נקודות;</w:t>
      </w:r>
    </w:p>
    <w:p w14:paraId="79731EB9" w14:textId="77777777" w:rsidR="005D5C13" w:rsidRDefault="005D5C13" w:rsidP="000D2A7B">
      <w:pPr>
        <w:widowControl w:val="0"/>
        <w:numPr>
          <w:ilvl w:val="0"/>
          <w:numId w:val="86"/>
        </w:numPr>
        <w:overflowPunct w:val="0"/>
        <w:autoSpaceDE w:val="0"/>
        <w:autoSpaceDN w:val="0"/>
        <w:adjustRightInd w:val="0"/>
        <w:spacing w:after="240"/>
        <w:ind w:left="1077" w:hanging="425"/>
        <w:jc w:val="both"/>
        <w:rPr>
          <w:rFonts w:cs="David"/>
        </w:rPr>
      </w:pPr>
      <w:r w:rsidRPr="00C44178">
        <w:rPr>
          <w:rFonts w:cs="David" w:hint="cs"/>
          <w:rtl/>
        </w:rPr>
        <w:t>טיפול ב-</w:t>
      </w:r>
      <w:r>
        <w:rPr>
          <w:rFonts w:cs="David" w:hint="cs"/>
          <w:rtl/>
        </w:rPr>
        <w:t>351</w:t>
      </w:r>
      <w:r w:rsidRPr="00C44178">
        <w:rPr>
          <w:rFonts w:cs="David" w:hint="cs"/>
          <w:rtl/>
        </w:rPr>
        <w:t xml:space="preserve">  מטופלים שונים ומעלה בכל שנה </w:t>
      </w:r>
      <w:r w:rsidRPr="00C44178">
        <w:rPr>
          <w:rFonts w:cs="David"/>
          <w:rtl/>
        </w:rPr>
        <w:t>–</w:t>
      </w:r>
      <w:r w:rsidRPr="00C44178">
        <w:rPr>
          <w:rFonts w:cs="David" w:hint="cs"/>
          <w:rtl/>
        </w:rPr>
        <w:t xml:space="preserve">  </w:t>
      </w:r>
      <w:r>
        <w:rPr>
          <w:rFonts w:cs="David" w:hint="cs"/>
          <w:rtl/>
        </w:rPr>
        <w:t>10</w:t>
      </w:r>
      <w:r w:rsidRPr="00C44178">
        <w:rPr>
          <w:rFonts w:cs="David" w:hint="cs"/>
          <w:rtl/>
        </w:rPr>
        <w:t xml:space="preserve"> נקודות;</w:t>
      </w:r>
    </w:p>
    <w:p w14:paraId="506E991D" w14:textId="77777777" w:rsidR="005D5C13" w:rsidRPr="0038298F" w:rsidRDefault="005D5C13" w:rsidP="00CE5FBC">
      <w:pPr>
        <w:widowControl w:val="0"/>
        <w:overflowPunct w:val="0"/>
        <w:autoSpaceDE w:val="0"/>
        <w:autoSpaceDN w:val="0"/>
        <w:adjustRightInd w:val="0"/>
        <w:spacing w:after="240"/>
        <w:ind w:left="284" w:firstLine="284"/>
        <w:jc w:val="both"/>
        <w:rPr>
          <w:rFonts w:cs="David"/>
          <w:b/>
          <w:bCs/>
          <w:rtl/>
        </w:rPr>
      </w:pPr>
      <w:r w:rsidRPr="0038298F">
        <w:rPr>
          <w:rFonts w:cs="David" w:hint="cs"/>
          <w:b/>
          <w:bCs/>
          <w:u w:val="single"/>
          <w:rtl/>
        </w:rPr>
        <w:t>נא השלם</w:t>
      </w:r>
      <w:r w:rsidRPr="0038298F">
        <w:rPr>
          <w:rFonts w:cs="David" w:hint="cs"/>
          <w:b/>
          <w:bCs/>
          <w:rtl/>
        </w:rPr>
        <w:t>:</w:t>
      </w:r>
    </w:p>
    <w:p w14:paraId="3DF4DBC1" w14:textId="77777777" w:rsidR="005D5C13" w:rsidRPr="00584A18" w:rsidRDefault="005D5C13" w:rsidP="0038298F">
      <w:pPr>
        <w:widowControl w:val="0"/>
        <w:spacing w:line="360" w:lineRule="auto"/>
        <w:ind w:left="567"/>
        <w:jc w:val="both"/>
        <w:rPr>
          <w:rFonts w:cs="David"/>
          <w:b/>
          <w:bCs/>
          <w:rtl/>
        </w:rPr>
      </w:pPr>
      <w:r w:rsidRPr="00584A18">
        <w:rPr>
          <w:rFonts w:cs="David" w:hint="eastAsia"/>
          <w:b/>
          <w:bCs/>
          <w:rtl/>
        </w:rPr>
        <w:t>בשנה</w:t>
      </w:r>
      <w:r w:rsidRPr="00584A18">
        <w:rPr>
          <w:rFonts w:cs="David"/>
          <w:b/>
          <w:bCs/>
          <w:rtl/>
        </w:rPr>
        <w:t xml:space="preserve"> </w:t>
      </w:r>
      <w:r w:rsidRPr="00584A18">
        <w:rPr>
          <w:rFonts w:cs="David" w:hint="eastAsia"/>
          <w:b/>
          <w:bCs/>
          <w:rtl/>
        </w:rPr>
        <w:t>שקדמה</w:t>
      </w:r>
      <w:r w:rsidRPr="00584A18">
        <w:rPr>
          <w:rFonts w:cs="David"/>
          <w:b/>
          <w:bCs/>
          <w:rtl/>
        </w:rPr>
        <w:t xml:space="preserve"> </w:t>
      </w:r>
      <w:r w:rsidRPr="00584A18">
        <w:rPr>
          <w:rFonts w:cs="David" w:hint="eastAsia"/>
          <w:b/>
          <w:bCs/>
          <w:rtl/>
        </w:rPr>
        <w:t>לפרסום</w:t>
      </w:r>
      <w:r w:rsidRPr="00584A18">
        <w:rPr>
          <w:rFonts w:cs="David"/>
          <w:b/>
          <w:bCs/>
          <w:rtl/>
        </w:rPr>
        <w:t xml:space="preserve"> </w:t>
      </w:r>
      <w:r w:rsidRPr="00584A18">
        <w:rPr>
          <w:rFonts w:cs="David" w:hint="eastAsia"/>
          <w:b/>
          <w:bCs/>
          <w:rtl/>
        </w:rPr>
        <w:t>המכרז</w:t>
      </w:r>
      <w:r w:rsidRPr="00584A18" w:rsidDel="00DC62BB">
        <w:rPr>
          <w:rFonts w:cs="David"/>
          <w:b/>
          <w:bCs/>
          <w:rtl/>
        </w:rPr>
        <w:t xml:space="preserve"> </w:t>
      </w:r>
      <w:r w:rsidRPr="00584A18">
        <w:rPr>
          <w:rFonts w:cs="David" w:hint="eastAsia"/>
          <w:b/>
          <w:bCs/>
          <w:rtl/>
        </w:rPr>
        <w:t>המציע</w:t>
      </w:r>
      <w:r w:rsidRPr="00584A18">
        <w:rPr>
          <w:rFonts w:cs="David"/>
          <w:b/>
          <w:bCs/>
          <w:rtl/>
        </w:rPr>
        <w:t xml:space="preserve"> </w:t>
      </w:r>
      <w:r w:rsidRPr="00584A18">
        <w:rPr>
          <w:rFonts w:cs="David" w:hint="eastAsia"/>
          <w:b/>
          <w:bCs/>
          <w:rtl/>
        </w:rPr>
        <w:t>טיפל</w:t>
      </w:r>
      <w:r w:rsidRPr="00584A18">
        <w:rPr>
          <w:rFonts w:cs="David"/>
          <w:b/>
          <w:bCs/>
          <w:rtl/>
        </w:rPr>
        <w:t xml:space="preserve"> </w:t>
      </w:r>
      <w:r w:rsidRPr="00584A18">
        <w:rPr>
          <w:rFonts w:cs="David" w:hint="eastAsia"/>
          <w:b/>
          <w:bCs/>
          <w:rtl/>
        </w:rPr>
        <w:t>ב</w:t>
      </w:r>
      <w:r w:rsidRPr="00584A18">
        <w:rPr>
          <w:rFonts w:cs="David"/>
          <w:b/>
          <w:bCs/>
          <w:rtl/>
        </w:rPr>
        <w:t xml:space="preserve">- ______ </w:t>
      </w:r>
      <w:r w:rsidRPr="00584A18">
        <w:rPr>
          <w:rFonts w:cs="David" w:hint="eastAsia"/>
          <w:b/>
          <w:bCs/>
          <w:rtl/>
        </w:rPr>
        <w:t>מטופלים</w:t>
      </w:r>
      <w:r w:rsidRPr="00584A18">
        <w:rPr>
          <w:rFonts w:cs="David"/>
          <w:b/>
          <w:bCs/>
          <w:rtl/>
        </w:rPr>
        <w:t>.</w:t>
      </w:r>
    </w:p>
    <w:p w14:paraId="759F5C5E" w14:textId="77777777" w:rsidR="005D5C13" w:rsidRPr="00584A18" w:rsidRDefault="005D5C13" w:rsidP="000D2A7B">
      <w:pPr>
        <w:widowControl w:val="0"/>
        <w:spacing w:line="360" w:lineRule="auto"/>
        <w:ind w:left="567"/>
        <w:jc w:val="both"/>
        <w:rPr>
          <w:rFonts w:cs="David"/>
          <w:b/>
          <w:bCs/>
          <w:rtl/>
        </w:rPr>
      </w:pPr>
      <w:r w:rsidRPr="00584A18">
        <w:rPr>
          <w:rFonts w:cs="David" w:hint="eastAsia"/>
          <w:b/>
          <w:bCs/>
          <w:rtl/>
        </w:rPr>
        <w:t>בשנה</w:t>
      </w:r>
      <w:r w:rsidRPr="00584A18">
        <w:rPr>
          <w:rFonts w:cs="David"/>
          <w:b/>
          <w:bCs/>
          <w:rtl/>
        </w:rPr>
        <w:t xml:space="preserve"> </w:t>
      </w:r>
      <w:r w:rsidRPr="00584A18">
        <w:rPr>
          <w:rFonts w:cs="David" w:hint="eastAsia"/>
          <w:b/>
          <w:bCs/>
          <w:rtl/>
        </w:rPr>
        <w:t>שקדמה</w:t>
      </w:r>
      <w:r w:rsidRPr="00584A18">
        <w:rPr>
          <w:rFonts w:cs="David"/>
          <w:b/>
          <w:bCs/>
          <w:rtl/>
        </w:rPr>
        <w:t xml:space="preserve"> </w:t>
      </w:r>
      <w:r w:rsidRPr="00584A18">
        <w:rPr>
          <w:rFonts w:cs="David" w:hint="eastAsia"/>
          <w:b/>
          <w:bCs/>
          <w:rtl/>
        </w:rPr>
        <w:t>לה</w:t>
      </w:r>
      <w:r w:rsidRPr="00584A18">
        <w:rPr>
          <w:rFonts w:cs="David"/>
          <w:b/>
          <w:bCs/>
          <w:rtl/>
        </w:rPr>
        <w:t xml:space="preserve"> </w:t>
      </w:r>
      <w:r w:rsidRPr="00584A18">
        <w:rPr>
          <w:rFonts w:cs="David" w:hint="eastAsia"/>
          <w:b/>
          <w:bCs/>
          <w:rtl/>
        </w:rPr>
        <w:t>המציע</w:t>
      </w:r>
      <w:r w:rsidRPr="00584A18">
        <w:rPr>
          <w:rFonts w:cs="David"/>
          <w:b/>
          <w:bCs/>
          <w:rtl/>
        </w:rPr>
        <w:t xml:space="preserve"> </w:t>
      </w:r>
      <w:r w:rsidRPr="00584A18">
        <w:rPr>
          <w:rFonts w:cs="David" w:hint="eastAsia"/>
          <w:b/>
          <w:bCs/>
          <w:rtl/>
        </w:rPr>
        <w:t>טיפל</w:t>
      </w:r>
      <w:r w:rsidRPr="00584A18">
        <w:rPr>
          <w:rFonts w:cs="David"/>
          <w:b/>
          <w:bCs/>
          <w:rtl/>
        </w:rPr>
        <w:t xml:space="preserve"> </w:t>
      </w:r>
      <w:r w:rsidRPr="00584A18">
        <w:rPr>
          <w:rFonts w:cs="David" w:hint="eastAsia"/>
          <w:b/>
          <w:bCs/>
          <w:rtl/>
        </w:rPr>
        <w:t>ב</w:t>
      </w:r>
      <w:r w:rsidRPr="00584A18">
        <w:rPr>
          <w:rFonts w:cs="David"/>
          <w:b/>
          <w:bCs/>
          <w:rtl/>
        </w:rPr>
        <w:t xml:space="preserve">-______ </w:t>
      </w:r>
      <w:r w:rsidRPr="00584A18">
        <w:rPr>
          <w:rFonts w:cs="David" w:hint="eastAsia"/>
          <w:b/>
          <w:bCs/>
          <w:rtl/>
        </w:rPr>
        <w:t>מטופלים</w:t>
      </w:r>
      <w:r w:rsidRPr="00584A18">
        <w:rPr>
          <w:rFonts w:cs="David"/>
          <w:b/>
          <w:bCs/>
          <w:rtl/>
        </w:rPr>
        <w:t>.</w:t>
      </w:r>
    </w:p>
    <w:p w14:paraId="7DA77981" w14:textId="77777777" w:rsidR="00FD4907" w:rsidRPr="00C44178" w:rsidRDefault="00FD4907" w:rsidP="000D2A7B">
      <w:pPr>
        <w:widowControl w:val="0"/>
        <w:jc w:val="both"/>
        <w:rPr>
          <w:rFonts w:cs="David"/>
          <w:rtl/>
        </w:rPr>
      </w:pPr>
    </w:p>
    <w:p w14:paraId="1CED57B4" w14:textId="77777777" w:rsidR="005D5C13" w:rsidRPr="0038298F" w:rsidRDefault="005D5C13" w:rsidP="0038298F">
      <w:pPr>
        <w:pStyle w:val="114"/>
        <w:ind w:left="567" w:hanging="567"/>
        <w:rPr>
          <w:b w:val="0"/>
          <w:bCs/>
        </w:rPr>
      </w:pPr>
      <w:bookmarkStart w:id="289" w:name="show_TavhinimAcherB7"/>
      <w:bookmarkStart w:id="290" w:name="hidden_TavchinNoFileTable7"/>
      <w:bookmarkEnd w:id="287"/>
      <w:bookmarkEnd w:id="288"/>
      <w:r w:rsidRPr="001F5C58">
        <w:rPr>
          <w:rFonts w:hint="cs"/>
          <w:b w:val="0"/>
          <w:bCs/>
          <w:rtl/>
        </w:rPr>
        <w:t>ניסיון המצ</w:t>
      </w:r>
      <w:r>
        <w:rPr>
          <w:rFonts w:hint="cs"/>
          <w:b w:val="0"/>
          <w:bCs/>
          <w:rtl/>
        </w:rPr>
        <w:t xml:space="preserve">יע במתן טיפול ב - </w:t>
      </w:r>
      <w:r w:rsidRPr="0038298F">
        <w:rPr>
          <w:rFonts w:hint="cs"/>
          <w:b w:val="0"/>
          <w:bCs/>
        </w:rPr>
        <w:t>PTSD</w:t>
      </w:r>
      <w:r w:rsidRPr="001F5C58">
        <w:rPr>
          <w:rFonts w:hint="cs"/>
          <w:b w:val="0"/>
          <w:bCs/>
          <w:rtl/>
        </w:rPr>
        <w:t xml:space="preserve"> </w:t>
      </w:r>
      <w:r w:rsidR="00640D17">
        <w:rPr>
          <w:rFonts w:hint="cs"/>
          <w:b w:val="0"/>
          <w:bCs/>
          <w:rtl/>
        </w:rPr>
        <w:t>-</w:t>
      </w:r>
      <w:r w:rsidRPr="001F5C58">
        <w:rPr>
          <w:rFonts w:hint="cs"/>
          <w:b w:val="0"/>
          <w:bCs/>
          <w:rtl/>
        </w:rPr>
        <w:t xml:space="preserve"> עד </w:t>
      </w:r>
      <w:r>
        <w:rPr>
          <w:rFonts w:hint="cs"/>
          <w:b w:val="0"/>
          <w:bCs/>
          <w:rtl/>
        </w:rPr>
        <w:t>5</w:t>
      </w:r>
      <w:r w:rsidRPr="001F5C58">
        <w:rPr>
          <w:rFonts w:hint="cs"/>
          <w:b w:val="0"/>
          <w:bCs/>
          <w:rtl/>
        </w:rPr>
        <w:t xml:space="preserve"> נקודות</w:t>
      </w:r>
    </w:p>
    <w:p w14:paraId="584A6862" w14:textId="77777777" w:rsidR="005D5C13" w:rsidRPr="0038298F" w:rsidRDefault="005D5C13" w:rsidP="0038298F">
      <w:pPr>
        <w:widowControl w:val="0"/>
        <w:spacing w:after="240"/>
        <w:ind w:left="567"/>
        <w:jc w:val="both"/>
        <w:rPr>
          <w:rFonts w:cs="David"/>
          <w:rtl/>
        </w:rPr>
      </w:pPr>
      <w:r w:rsidRPr="0038298F">
        <w:rPr>
          <w:rFonts w:cs="David" w:hint="cs"/>
          <w:rtl/>
        </w:rPr>
        <w:t xml:space="preserve">ככל שלמציע יש ניסיון במתן טיפול נפשי, בשנתיים </w:t>
      </w:r>
      <w:r w:rsidR="00FD4907" w:rsidRPr="0038298F">
        <w:rPr>
          <w:rFonts w:cs="David" w:hint="cs"/>
          <w:rtl/>
        </w:rPr>
        <w:t>שקדמו</w:t>
      </w:r>
      <w:r w:rsidRPr="0038298F">
        <w:rPr>
          <w:rFonts w:cs="David" w:hint="cs"/>
          <w:rtl/>
        </w:rPr>
        <w:t xml:space="preserve"> לפרסום המכרז ב</w:t>
      </w:r>
      <w:r w:rsidR="00FD4907" w:rsidRPr="0038298F">
        <w:rPr>
          <w:rFonts w:cs="David" w:hint="cs"/>
          <w:rtl/>
        </w:rPr>
        <w:t>היקף של מינימום</w:t>
      </w:r>
      <w:r w:rsidRPr="0038298F">
        <w:rPr>
          <w:rFonts w:cs="David" w:hint="cs"/>
          <w:rtl/>
        </w:rPr>
        <w:t xml:space="preserve"> 50 מטופלים הסובלים מ-</w:t>
      </w:r>
      <w:r w:rsidRPr="0038298F">
        <w:rPr>
          <w:rFonts w:cs="David"/>
        </w:rPr>
        <w:t>PTSD</w:t>
      </w:r>
      <w:r w:rsidRPr="0038298F">
        <w:rPr>
          <w:rFonts w:cs="David" w:hint="cs"/>
          <w:rtl/>
        </w:rPr>
        <w:t xml:space="preserve"> לסוגיו, בכל שנה, יינתן ניקוד בגין רכיב זה.</w:t>
      </w:r>
    </w:p>
    <w:p w14:paraId="39936932" w14:textId="77777777" w:rsidR="005D5C13" w:rsidRDefault="005D5C13" w:rsidP="0038298F">
      <w:pPr>
        <w:widowControl w:val="0"/>
        <w:overflowPunct w:val="0"/>
        <w:autoSpaceDE w:val="0"/>
        <w:autoSpaceDN w:val="0"/>
        <w:adjustRightInd w:val="0"/>
        <w:spacing w:after="240"/>
        <w:ind w:left="284" w:firstLine="284"/>
        <w:jc w:val="both"/>
        <w:rPr>
          <w:rFonts w:cs="David"/>
          <w:rtl/>
        </w:rPr>
      </w:pPr>
      <w:r w:rsidRPr="0038298F">
        <w:rPr>
          <w:rFonts w:cs="David" w:hint="cs"/>
          <w:b/>
          <w:bCs/>
          <w:u w:val="single"/>
          <w:rtl/>
        </w:rPr>
        <w:t>נא השלם:</w:t>
      </w:r>
    </w:p>
    <w:p w14:paraId="673764B9" w14:textId="77777777" w:rsidR="005D5C13" w:rsidRPr="00584A18" w:rsidRDefault="005D5C13" w:rsidP="0038298F">
      <w:pPr>
        <w:widowControl w:val="0"/>
        <w:spacing w:line="360" w:lineRule="auto"/>
        <w:ind w:left="567"/>
        <w:jc w:val="both"/>
        <w:rPr>
          <w:rFonts w:cs="David"/>
          <w:b/>
          <w:bCs/>
          <w:rtl/>
        </w:rPr>
      </w:pPr>
      <w:r w:rsidRPr="00584A18">
        <w:rPr>
          <w:rFonts w:cs="David" w:hint="eastAsia"/>
          <w:b/>
          <w:bCs/>
          <w:rtl/>
        </w:rPr>
        <w:t>בשנה</w:t>
      </w:r>
      <w:r w:rsidRPr="00584A18">
        <w:rPr>
          <w:rFonts w:cs="David"/>
          <w:b/>
          <w:bCs/>
          <w:rtl/>
        </w:rPr>
        <w:t xml:space="preserve"> </w:t>
      </w:r>
      <w:r w:rsidRPr="00584A18">
        <w:rPr>
          <w:rFonts w:cs="David" w:hint="eastAsia"/>
          <w:b/>
          <w:bCs/>
          <w:rtl/>
        </w:rPr>
        <w:t>שקדמה</w:t>
      </w:r>
      <w:r w:rsidRPr="00584A18">
        <w:rPr>
          <w:rFonts w:cs="David"/>
          <w:b/>
          <w:bCs/>
          <w:rtl/>
        </w:rPr>
        <w:t xml:space="preserve"> </w:t>
      </w:r>
      <w:r w:rsidRPr="00584A18">
        <w:rPr>
          <w:rFonts w:cs="David" w:hint="eastAsia"/>
          <w:b/>
          <w:bCs/>
          <w:rtl/>
        </w:rPr>
        <w:t>לפרסום</w:t>
      </w:r>
      <w:r w:rsidRPr="00584A18">
        <w:rPr>
          <w:rFonts w:cs="David"/>
          <w:b/>
          <w:bCs/>
          <w:rtl/>
        </w:rPr>
        <w:t xml:space="preserve"> </w:t>
      </w:r>
      <w:r w:rsidRPr="00584A18">
        <w:rPr>
          <w:rFonts w:cs="David" w:hint="eastAsia"/>
          <w:b/>
          <w:bCs/>
          <w:rtl/>
        </w:rPr>
        <w:t>המכרז</w:t>
      </w:r>
      <w:r w:rsidRPr="00584A18" w:rsidDel="00DC62BB">
        <w:rPr>
          <w:rFonts w:cs="David"/>
          <w:b/>
          <w:bCs/>
          <w:rtl/>
        </w:rPr>
        <w:t xml:space="preserve"> </w:t>
      </w:r>
      <w:r w:rsidRPr="00584A18">
        <w:rPr>
          <w:rFonts w:cs="David" w:hint="eastAsia"/>
          <w:b/>
          <w:bCs/>
          <w:rtl/>
        </w:rPr>
        <w:t>המציע</w:t>
      </w:r>
      <w:r w:rsidRPr="00584A18">
        <w:rPr>
          <w:rFonts w:cs="David"/>
          <w:b/>
          <w:bCs/>
          <w:rtl/>
        </w:rPr>
        <w:t xml:space="preserve"> </w:t>
      </w:r>
      <w:r w:rsidRPr="00584A18">
        <w:rPr>
          <w:rFonts w:cs="David" w:hint="eastAsia"/>
          <w:b/>
          <w:bCs/>
          <w:rtl/>
        </w:rPr>
        <w:t>טיפל</w:t>
      </w:r>
      <w:r w:rsidRPr="00584A18">
        <w:rPr>
          <w:rFonts w:cs="David"/>
          <w:b/>
          <w:bCs/>
          <w:rtl/>
        </w:rPr>
        <w:t xml:space="preserve"> </w:t>
      </w:r>
      <w:r w:rsidRPr="00584A18">
        <w:rPr>
          <w:rFonts w:cs="David" w:hint="eastAsia"/>
          <w:b/>
          <w:bCs/>
          <w:rtl/>
        </w:rPr>
        <w:t>ב</w:t>
      </w:r>
      <w:r w:rsidRPr="00584A18">
        <w:rPr>
          <w:rFonts w:cs="David"/>
          <w:b/>
          <w:bCs/>
          <w:rtl/>
        </w:rPr>
        <w:t xml:space="preserve">- ______ </w:t>
      </w:r>
      <w:r w:rsidRPr="00584A18">
        <w:rPr>
          <w:rFonts w:cs="David" w:hint="eastAsia"/>
          <w:b/>
          <w:bCs/>
          <w:rtl/>
        </w:rPr>
        <w:t>מטופלים</w:t>
      </w:r>
      <w:r w:rsidRPr="00584A18">
        <w:rPr>
          <w:rFonts w:cs="David"/>
          <w:b/>
          <w:bCs/>
          <w:rtl/>
        </w:rPr>
        <w:t>.</w:t>
      </w:r>
    </w:p>
    <w:p w14:paraId="53200AF0" w14:textId="77777777" w:rsidR="005D5C13" w:rsidRPr="00584A18" w:rsidRDefault="005D5C13" w:rsidP="0038298F">
      <w:pPr>
        <w:widowControl w:val="0"/>
        <w:spacing w:line="360" w:lineRule="auto"/>
        <w:ind w:left="567"/>
        <w:jc w:val="both"/>
        <w:rPr>
          <w:rFonts w:cs="David"/>
          <w:b/>
          <w:bCs/>
          <w:rtl/>
        </w:rPr>
      </w:pPr>
      <w:r w:rsidRPr="00584A18">
        <w:rPr>
          <w:rFonts w:cs="David" w:hint="eastAsia"/>
          <w:b/>
          <w:bCs/>
          <w:rtl/>
        </w:rPr>
        <w:t>בשנה</w:t>
      </w:r>
      <w:r w:rsidRPr="00584A18">
        <w:rPr>
          <w:rFonts w:cs="David"/>
          <w:b/>
          <w:bCs/>
          <w:rtl/>
        </w:rPr>
        <w:t xml:space="preserve"> </w:t>
      </w:r>
      <w:r w:rsidRPr="00584A18">
        <w:rPr>
          <w:rFonts w:cs="David" w:hint="eastAsia"/>
          <w:b/>
          <w:bCs/>
          <w:rtl/>
        </w:rPr>
        <w:t>שקדמה</w:t>
      </w:r>
      <w:r w:rsidRPr="00584A18">
        <w:rPr>
          <w:rFonts w:cs="David"/>
          <w:b/>
          <w:bCs/>
          <w:rtl/>
        </w:rPr>
        <w:t xml:space="preserve"> </w:t>
      </w:r>
      <w:r w:rsidRPr="00584A18">
        <w:rPr>
          <w:rFonts w:cs="David" w:hint="eastAsia"/>
          <w:b/>
          <w:bCs/>
          <w:rtl/>
        </w:rPr>
        <w:t>לה</w:t>
      </w:r>
      <w:r w:rsidRPr="00584A18">
        <w:rPr>
          <w:rFonts w:cs="David"/>
          <w:b/>
          <w:bCs/>
          <w:rtl/>
        </w:rPr>
        <w:t xml:space="preserve"> </w:t>
      </w:r>
      <w:r w:rsidRPr="00584A18">
        <w:rPr>
          <w:rFonts w:cs="David" w:hint="eastAsia"/>
          <w:b/>
          <w:bCs/>
          <w:rtl/>
        </w:rPr>
        <w:t>המציע</w:t>
      </w:r>
      <w:r w:rsidRPr="00584A18">
        <w:rPr>
          <w:rFonts w:cs="David"/>
          <w:b/>
          <w:bCs/>
          <w:rtl/>
        </w:rPr>
        <w:t xml:space="preserve"> </w:t>
      </w:r>
      <w:r w:rsidRPr="00584A18">
        <w:rPr>
          <w:rFonts w:cs="David" w:hint="eastAsia"/>
          <w:b/>
          <w:bCs/>
          <w:rtl/>
        </w:rPr>
        <w:t>טיפל</w:t>
      </w:r>
      <w:r w:rsidRPr="00584A18">
        <w:rPr>
          <w:rFonts w:cs="David"/>
          <w:b/>
          <w:bCs/>
          <w:rtl/>
        </w:rPr>
        <w:t xml:space="preserve"> </w:t>
      </w:r>
      <w:r w:rsidRPr="00584A18">
        <w:rPr>
          <w:rFonts w:cs="David" w:hint="eastAsia"/>
          <w:b/>
          <w:bCs/>
          <w:rtl/>
        </w:rPr>
        <w:t>ב</w:t>
      </w:r>
      <w:r w:rsidRPr="00584A18">
        <w:rPr>
          <w:rFonts w:cs="David"/>
          <w:b/>
          <w:bCs/>
          <w:rtl/>
        </w:rPr>
        <w:t xml:space="preserve">-______ </w:t>
      </w:r>
      <w:r w:rsidRPr="00584A18">
        <w:rPr>
          <w:rFonts w:cs="David" w:hint="eastAsia"/>
          <w:b/>
          <w:bCs/>
          <w:rtl/>
        </w:rPr>
        <w:t>מטופלים</w:t>
      </w:r>
      <w:r w:rsidRPr="00584A18">
        <w:rPr>
          <w:rFonts w:cs="David"/>
          <w:b/>
          <w:bCs/>
          <w:rtl/>
        </w:rPr>
        <w:t>.</w:t>
      </w:r>
    </w:p>
    <w:p w14:paraId="0F506B16" w14:textId="77777777" w:rsidR="005D5C13" w:rsidRPr="001F487B" w:rsidRDefault="005D5C13" w:rsidP="000D2A7B">
      <w:pPr>
        <w:pStyle w:val="1fc"/>
        <w:spacing w:line="240" w:lineRule="auto"/>
        <w:ind w:left="57"/>
        <w:rPr>
          <w:rtl/>
        </w:rPr>
      </w:pPr>
      <w:r w:rsidRPr="00D8320C">
        <w:rPr>
          <w:rFonts w:hint="cs"/>
          <w:rtl/>
        </w:rPr>
        <w:t xml:space="preserve"> </w:t>
      </w:r>
    </w:p>
    <w:p w14:paraId="1B28F2ED" w14:textId="77777777" w:rsidR="005D5C13" w:rsidRPr="0038298F" w:rsidRDefault="005D5C13" w:rsidP="0038298F">
      <w:pPr>
        <w:pStyle w:val="114"/>
        <w:ind w:left="567" w:hanging="567"/>
        <w:rPr>
          <w:b w:val="0"/>
          <w:bCs/>
        </w:rPr>
      </w:pPr>
      <w:r w:rsidRPr="001F5C58">
        <w:rPr>
          <w:rFonts w:hint="cs"/>
          <w:b w:val="0"/>
          <w:bCs/>
          <w:rtl/>
        </w:rPr>
        <w:t xml:space="preserve">ניסיון המציע בקיום הדרכות קבוצתיות למטפלים </w:t>
      </w:r>
      <w:r w:rsidR="00432397">
        <w:rPr>
          <w:rFonts w:hint="cs"/>
          <w:b w:val="0"/>
          <w:bCs/>
          <w:rtl/>
        </w:rPr>
        <w:t>-</w:t>
      </w:r>
      <w:r w:rsidRPr="001F5C58">
        <w:rPr>
          <w:rFonts w:hint="cs"/>
          <w:b w:val="0"/>
          <w:bCs/>
          <w:rtl/>
        </w:rPr>
        <w:t xml:space="preserve"> עד </w:t>
      </w:r>
      <w:r>
        <w:rPr>
          <w:rFonts w:hint="cs"/>
          <w:b w:val="0"/>
          <w:bCs/>
          <w:rtl/>
        </w:rPr>
        <w:t xml:space="preserve">5 </w:t>
      </w:r>
      <w:r w:rsidRPr="001F5C58">
        <w:rPr>
          <w:rFonts w:hint="cs"/>
          <w:b w:val="0"/>
          <w:bCs/>
          <w:rtl/>
        </w:rPr>
        <w:t xml:space="preserve">נקודות </w:t>
      </w:r>
    </w:p>
    <w:p w14:paraId="0CFC2FF7" w14:textId="77777777" w:rsidR="005D5C13" w:rsidRPr="00584A18" w:rsidRDefault="005D5C13" w:rsidP="0038298F">
      <w:pPr>
        <w:widowControl w:val="0"/>
        <w:spacing w:after="240"/>
        <w:ind w:left="567"/>
        <w:jc w:val="both"/>
        <w:rPr>
          <w:rFonts w:cs="David"/>
          <w:rtl/>
        </w:rPr>
      </w:pPr>
      <w:r w:rsidRPr="00584A18">
        <w:rPr>
          <w:rFonts w:cs="David" w:hint="eastAsia"/>
          <w:rtl/>
        </w:rPr>
        <w:t>ככל</w:t>
      </w:r>
      <w:r w:rsidRPr="00584A18">
        <w:rPr>
          <w:rFonts w:cs="David"/>
          <w:rtl/>
        </w:rPr>
        <w:t xml:space="preserve"> שהתקיימו יותר מ-20 הדרכות קבוצתיות </w:t>
      </w:r>
      <w:r w:rsidRPr="0038298F">
        <w:rPr>
          <w:rFonts w:cs="David" w:hint="eastAsia"/>
          <w:b/>
          <w:bCs/>
          <w:rtl/>
        </w:rPr>
        <w:t>לשנה</w:t>
      </w:r>
      <w:r w:rsidRPr="00584A18">
        <w:rPr>
          <w:rFonts w:cs="David"/>
          <w:rtl/>
        </w:rPr>
        <w:t xml:space="preserve"> הניקוד עבור רכיב זה, יהיה אחד </w:t>
      </w:r>
      <w:r w:rsidRPr="00584A18">
        <w:rPr>
          <w:rFonts w:cs="David"/>
          <w:rtl/>
        </w:rPr>
        <w:lastRenderedPageBreak/>
        <w:t>מאלה:</w:t>
      </w:r>
    </w:p>
    <w:p w14:paraId="41C8BD3E" w14:textId="77777777" w:rsidR="005D5C13" w:rsidRPr="00C44178" w:rsidRDefault="005D5C13" w:rsidP="000D2A7B">
      <w:pPr>
        <w:widowControl w:val="0"/>
        <w:numPr>
          <w:ilvl w:val="0"/>
          <w:numId w:val="87"/>
        </w:numPr>
        <w:overflowPunct w:val="0"/>
        <w:autoSpaceDE w:val="0"/>
        <w:autoSpaceDN w:val="0"/>
        <w:adjustRightInd w:val="0"/>
        <w:jc w:val="both"/>
        <w:rPr>
          <w:rFonts w:cs="David"/>
        </w:rPr>
      </w:pPr>
      <w:r w:rsidRPr="00C44178">
        <w:rPr>
          <w:rFonts w:cs="David" w:hint="cs"/>
          <w:rtl/>
        </w:rPr>
        <w:t>בין 20 ל-25 הדרכות קבוצתיות</w:t>
      </w:r>
      <w:r>
        <w:rPr>
          <w:rFonts w:cs="David" w:hint="cs"/>
          <w:rtl/>
        </w:rPr>
        <w:t xml:space="preserve"> מקצועיות</w:t>
      </w:r>
      <w:r w:rsidRPr="00C44178">
        <w:rPr>
          <w:rFonts w:cs="David" w:hint="cs"/>
          <w:rtl/>
        </w:rPr>
        <w:t xml:space="preserve">  </w:t>
      </w:r>
      <w:r w:rsidRPr="00C44178">
        <w:rPr>
          <w:rFonts w:cs="David"/>
          <w:rtl/>
        </w:rPr>
        <w:t>–</w:t>
      </w:r>
      <w:r w:rsidRPr="00C44178">
        <w:rPr>
          <w:rFonts w:cs="David" w:hint="cs"/>
          <w:rtl/>
        </w:rPr>
        <w:t xml:space="preserve"> </w:t>
      </w:r>
      <w:r>
        <w:rPr>
          <w:rFonts w:cs="David" w:hint="cs"/>
          <w:rtl/>
        </w:rPr>
        <w:t>1</w:t>
      </w:r>
      <w:r w:rsidRPr="00C44178">
        <w:rPr>
          <w:rFonts w:cs="David" w:hint="cs"/>
          <w:rtl/>
        </w:rPr>
        <w:t xml:space="preserve"> נקודות;</w:t>
      </w:r>
    </w:p>
    <w:p w14:paraId="4D10DB4C" w14:textId="77777777" w:rsidR="005D5C13" w:rsidRPr="00C44178" w:rsidRDefault="005D5C13" w:rsidP="000D2A7B">
      <w:pPr>
        <w:widowControl w:val="0"/>
        <w:numPr>
          <w:ilvl w:val="0"/>
          <w:numId w:val="87"/>
        </w:numPr>
        <w:overflowPunct w:val="0"/>
        <w:autoSpaceDE w:val="0"/>
        <w:autoSpaceDN w:val="0"/>
        <w:adjustRightInd w:val="0"/>
        <w:jc w:val="both"/>
        <w:rPr>
          <w:rFonts w:cs="David"/>
        </w:rPr>
      </w:pPr>
      <w:r w:rsidRPr="00C44178">
        <w:rPr>
          <w:rFonts w:cs="David" w:hint="cs"/>
          <w:rtl/>
        </w:rPr>
        <w:t xml:space="preserve">בין 26 ל-30 הדרכות קבוצתיות  </w:t>
      </w:r>
      <w:r>
        <w:rPr>
          <w:rFonts w:cs="David" w:hint="cs"/>
          <w:rtl/>
        </w:rPr>
        <w:t xml:space="preserve">מקצועיות </w:t>
      </w:r>
      <w:r w:rsidRPr="00C44178">
        <w:rPr>
          <w:rFonts w:cs="David"/>
          <w:rtl/>
        </w:rPr>
        <w:t>–</w:t>
      </w:r>
      <w:r>
        <w:rPr>
          <w:rFonts w:cs="David" w:hint="cs"/>
          <w:rtl/>
        </w:rPr>
        <w:t xml:space="preserve"> 3</w:t>
      </w:r>
      <w:r w:rsidRPr="00C44178">
        <w:rPr>
          <w:rFonts w:cs="David" w:hint="cs"/>
          <w:rtl/>
        </w:rPr>
        <w:t xml:space="preserve"> נקודות;</w:t>
      </w:r>
    </w:p>
    <w:p w14:paraId="1AB9E268" w14:textId="77777777" w:rsidR="005D5C13" w:rsidRDefault="005D5C13" w:rsidP="000D2A7B">
      <w:pPr>
        <w:widowControl w:val="0"/>
        <w:numPr>
          <w:ilvl w:val="0"/>
          <w:numId w:val="87"/>
        </w:numPr>
        <w:overflowPunct w:val="0"/>
        <w:autoSpaceDE w:val="0"/>
        <w:autoSpaceDN w:val="0"/>
        <w:adjustRightInd w:val="0"/>
        <w:jc w:val="both"/>
        <w:rPr>
          <w:rFonts w:cs="David"/>
        </w:rPr>
      </w:pPr>
      <w:r w:rsidRPr="00B15A91">
        <w:rPr>
          <w:rFonts w:cs="David" w:hint="cs"/>
          <w:rtl/>
        </w:rPr>
        <w:t xml:space="preserve">מעל 31 הדרכות קבוצתיות  מקצועיות </w:t>
      </w:r>
      <w:r w:rsidRPr="00B15A91">
        <w:rPr>
          <w:rFonts w:cs="David"/>
          <w:rtl/>
        </w:rPr>
        <w:t>–</w:t>
      </w:r>
      <w:r w:rsidRPr="00B15A91">
        <w:rPr>
          <w:rFonts w:cs="David" w:hint="cs"/>
          <w:rtl/>
        </w:rPr>
        <w:t xml:space="preserve"> </w:t>
      </w:r>
      <w:r>
        <w:rPr>
          <w:rFonts w:cs="David" w:hint="cs"/>
          <w:rtl/>
        </w:rPr>
        <w:t>5</w:t>
      </w:r>
      <w:r w:rsidRPr="00B15A91">
        <w:rPr>
          <w:rFonts w:cs="David" w:hint="cs"/>
          <w:rtl/>
        </w:rPr>
        <w:t xml:space="preserve"> נקודות;</w:t>
      </w:r>
    </w:p>
    <w:p w14:paraId="682F638E" w14:textId="77777777" w:rsidR="005D5C13" w:rsidRDefault="005D5C13" w:rsidP="005D5C13">
      <w:pPr>
        <w:widowControl w:val="0"/>
        <w:overflowPunct w:val="0"/>
        <w:autoSpaceDE w:val="0"/>
        <w:autoSpaceDN w:val="0"/>
        <w:adjustRightInd w:val="0"/>
        <w:jc w:val="both"/>
        <w:rPr>
          <w:rFonts w:cs="David"/>
          <w:rtl/>
        </w:rPr>
      </w:pPr>
    </w:p>
    <w:p w14:paraId="7D0B2C21" w14:textId="77777777" w:rsidR="005D5C13" w:rsidRDefault="005D5C13" w:rsidP="005D5C13">
      <w:pPr>
        <w:pStyle w:val="af4"/>
        <w:widowControl w:val="0"/>
        <w:spacing w:after="240"/>
        <w:ind w:left="0"/>
        <w:jc w:val="both"/>
        <w:rPr>
          <w:rFonts w:cs="David"/>
          <w:rtl/>
        </w:rPr>
      </w:pPr>
    </w:p>
    <w:p w14:paraId="30A8DD42" w14:textId="77777777" w:rsidR="004640F8" w:rsidRDefault="005D5C13" w:rsidP="0038298F">
      <w:pPr>
        <w:pStyle w:val="af4"/>
        <w:widowControl w:val="0"/>
        <w:spacing w:after="240"/>
        <w:ind w:left="0"/>
        <w:contextualSpacing w:val="0"/>
        <w:jc w:val="both"/>
        <w:rPr>
          <w:rFonts w:cs="David"/>
          <w:rtl/>
        </w:rPr>
      </w:pPr>
      <w:r w:rsidRPr="00C44178">
        <w:rPr>
          <w:rFonts w:cs="David" w:hint="cs"/>
          <w:rtl/>
        </w:rPr>
        <w:t xml:space="preserve">נא פרט והצהר אודות הדרכות קבוצתיות שניתנו על ידי המציע, על ידי </w:t>
      </w:r>
      <w:r>
        <w:rPr>
          <w:rFonts w:cs="David" w:hint="cs"/>
          <w:rtl/>
        </w:rPr>
        <w:t xml:space="preserve">מנהל מקצועי </w:t>
      </w:r>
      <w:r w:rsidRPr="00C44178">
        <w:rPr>
          <w:rFonts w:cs="David" w:hint="cs"/>
          <w:rtl/>
        </w:rPr>
        <w:t xml:space="preserve"> (כהגדרתו לעיל) אשר כוללות לפחות 10 מטפלים בכל הדרכה. </w:t>
      </w:r>
    </w:p>
    <w:p w14:paraId="593CFCC6" w14:textId="77777777" w:rsidR="005D5C13" w:rsidRPr="00B1022F" w:rsidRDefault="005D5C13" w:rsidP="000408DC">
      <w:pPr>
        <w:pStyle w:val="af4"/>
        <w:widowControl w:val="0"/>
        <w:spacing w:after="240"/>
        <w:ind w:left="0"/>
        <w:jc w:val="both"/>
        <w:rPr>
          <w:rFonts w:cs="David"/>
          <w:rtl/>
        </w:rPr>
      </w:pPr>
      <w:r w:rsidRPr="005F5446">
        <w:rPr>
          <w:rFonts w:cs="David" w:hint="cs"/>
          <w:u w:val="single"/>
          <w:rtl/>
        </w:rPr>
        <w:t>יש לצרף</w:t>
      </w:r>
      <w:r w:rsidRPr="005F5446">
        <w:rPr>
          <w:rFonts w:cs="David"/>
          <w:u w:val="single"/>
          <w:rtl/>
        </w:rPr>
        <w:t xml:space="preserve"> לטופס ההצעה את הדו"חות והרישומים של ההדרכות שבוצעו ו</w:t>
      </w:r>
      <w:r w:rsidR="004640F8" w:rsidRPr="005F5446">
        <w:rPr>
          <w:rFonts w:cs="David" w:hint="eastAsia"/>
          <w:u w:val="single"/>
          <w:rtl/>
        </w:rPr>
        <w:t>שמות</w:t>
      </w:r>
      <w:r w:rsidR="004640F8" w:rsidRPr="005F5446">
        <w:rPr>
          <w:rFonts w:cs="David"/>
          <w:u w:val="single"/>
          <w:rtl/>
        </w:rPr>
        <w:t xml:space="preserve"> </w:t>
      </w:r>
      <w:r w:rsidR="000408DC" w:rsidRPr="005F5446">
        <w:rPr>
          <w:rFonts w:cs="David" w:hint="eastAsia"/>
          <w:u w:val="single"/>
          <w:rtl/>
        </w:rPr>
        <w:t>המטפלים</w:t>
      </w:r>
      <w:r w:rsidR="000408DC" w:rsidRPr="005F5446">
        <w:rPr>
          <w:rFonts w:cs="David"/>
          <w:u w:val="single"/>
          <w:rtl/>
        </w:rPr>
        <w:t xml:space="preserve"> </w:t>
      </w:r>
      <w:r w:rsidRPr="005F5446">
        <w:rPr>
          <w:rFonts w:cs="David" w:hint="eastAsia"/>
          <w:u w:val="single"/>
          <w:rtl/>
        </w:rPr>
        <w:t>המשתתפים</w:t>
      </w:r>
      <w:r w:rsidRPr="005F5446">
        <w:rPr>
          <w:rFonts w:cs="David"/>
          <w:u w:val="single"/>
          <w:rtl/>
        </w:rPr>
        <w:t xml:space="preserve"> </w:t>
      </w:r>
      <w:r w:rsidRPr="005F5446">
        <w:rPr>
          <w:rFonts w:cs="David" w:hint="eastAsia"/>
          <w:u w:val="single"/>
          <w:rtl/>
        </w:rPr>
        <w:t>בהן</w:t>
      </w:r>
      <w:r w:rsidR="0078524A" w:rsidRPr="005F5446">
        <w:rPr>
          <w:rFonts w:cs="David" w:hint="cs"/>
          <w:b/>
          <w:bCs/>
          <w:u w:val="single"/>
          <w:rtl/>
        </w:rPr>
        <w:t xml:space="preserve"> </w:t>
      </w:r>
      <w:r w:rsidR="0078524A" w:rsidRPr="005F5446">
        <w:rPr>
          <w:rFonts w:cs="David"/>
          <w:u w:val="single"/>
          <w:rtl/>
        </w:rPr>
        <w:t>–</w:t>
      </w:r>
      <w:r w:rsidR="00B1022F" w:rsidRPr="005F5446">
        <w:rPr>
          <w:rFonts w:cs="David" w:hint="cs"/>
          <w:u w:val="single"/>
          <w:rtl/>
        </w:rPr>
        <w:t xml:space="preserve"> ולסמן</w:t>
      </w:r>
      <w:r w:rsidR="0078524A" w:rsidRPr="005F5446">
        <w:rPr>
          <w:rFonts w:cs="David" w:hint="cs"/>
          <w:u w:val="single"/>
          <w:rtl/>
        </w:rPr>
        <w:t xml:space="preserve"> </w:t>
      </w:r>
      <w:r w:rsidR="0078524A" w:rsidRPr="005F5446">
        <w:rPr>
          <w:rFonts w:cs="David" w:hint="cs"/>
          <w:b/>
          <w:bCs/>
          <w:u w:val="single"/>
          <w:rtl/>
        </w:rPr>
        <w:t>כנספח 10</w:t>
      </w:r>
      <w:r w:rsidRPr="005F5446">
        <w:rPr>
          <w:rFonts w:cs="David"/>
          <w:u w:val="single"/>
          <w:rtl/>
        </w:rPr>
        <w:t>.</w:t>
      </w:r>
    </w:p>
    <w:p w14:paraId="13BA22EE" w14:textId="77777777" w:rsidR="005D5C13" w:rsidRDefault="005D5C13" w:rsidP="005D5C13">
      <w:pPr>
        <w:pStyle w:val="af4"/>
        <w:widowControl w:val="0"/>
        <w:spacing w:after="240"/>
        <w:ind w:left="0"/>
        <w:jc w:val="both"/>
        <w:rPr>
          <w:rFonts w:cs="David"/>
          <w:rtl/>
        </w:rPr>
      </w:pPr>
    </w:p>
    <w:p w14:paraId="66DAC69F" w14:textId="77777777" w:rsidR="00841CF3" w:rsidRDefault="00841CF3" w:rsidP="00584A18">
      <w:pPr>
        <w:pStyle w:val="af4"/>
        <w:widowControl w:val="0"/>
        <w:spacing w:after="240" w:line="360" w:lineRule="auto"/>
        <w:ind w:left="0"/>
        <w:jc w:val="both"/>
        <w:rPr>
          <w:rFonts w:cs="David"/>
          <w:b/>
          <w:bCs/>
          <w:u w:val="single"/>
          <w:rtl/>
        </w:rPr>
      </w:pPr>
    </w:p>
    <w:p w14:paraId="7202AA82" w14:textId="77777777" w:rsidR="004640F8" w:rsidRPr="00584A18" w:rsidRDefault="004640F8" w:rsidP="00584A18">
      <w:pPr>
        <w:pStyle w:val="af4"/>
        <w:widowControl w:val="0"/>
        <w:spacing w:after="240" w:line="360" w:lineRule="auto"/>
        <w:ind w:left="0"/>
        <w:jc w:val="both"/>
        <w:rPr>
          <w:rFonts w:cs="David"/>
          <w:rtl/>
        </w:rPr>
      </w:pPr>
      <w:r w:rsidRPr="00584A18">
        <w:rPr>
          <w:rFonts w:cs="David" w:hint="eastAsia"/>
          <w:b/>
          <w:bCs/>
          <w:u w:val="single"/>
          <w:rtl/>
        </w:rPr>
        <w:t>הבהרה</w:t>
      </w:r>
      <w:r w:rsidRPr="00584A18">
        <w:rPr>
          <w:rFonts w:cs="David"/>
          <w:b/>
          <w:bCs/>
          <w:rtl/>
        </w:rPr>
        <w:t xml:space="preserve">: </w:t>
      </w:r>
      <w:r w:rsidR="00704EBB" w:rsidRPr="00584A18">
        <w:rPr>
          <w:rFonts w:cs="David" w:hint="eastAsia"/>
          <w:rtl/>
        </w:rPr>
        <w:t>ה</w:t>
      </w:r>
      <w:r w:rsidRPr="00584A18">
        <w:rPr>
          <w:rFonts w:cs="David" w:hint="eastAsia"/>
          <w:rtl/>
        </w:rPr>
        <w:t>טבלה</w:t>
      </w:r>
      <w:r w:rsidRPr="00584A18">
        <w:rPr>
          <w:rFonts w:cs="David"/>
          <w:rtl/>
        </w:rPr>
        <w:t xml:space="preserve"> </w:t>
      </w:r>
      <w:r w:rsidRPr="00584A18">
        <w:rPr>
          <w:rFonts w:cs="David" w:hint="eastAsia"/>
          <w:rtl/>
        </w:rPr>
        <w:t>שלהלן</w:t>
      </w:r>
      <w:r w:rsidR="00704EBB" w:rsidRPr="00584A18">
        <w:rPr>
          <w:rFonts w:cs="David"/>
          <w:rtl/>
        </w:rPr>
        <w:t xml:space="preserve"> היא התבנית בה יש לפרט את האמור.</w:t>
      </w:r>
      <w:r w:rsidRPr="00584A18">
        <w:rPr>
          <w:rFonts w:cs="David"/>
          <w:rtl/>
        </w:rPr>
        <w:t xml:space="preserve"> </w:t>
      </w:r>
      <w:r w:rsidR="00704EBB" w:rsidRPr="00584A18">
        <w:rPr>
          <w:rFonts w:cs="David" w:hint="eastAsia"/>
          <w:rtl/>
        </w:rPr>
        <w:t>המציע</w:t>
      </w:r>
      <w:r w:rsidR="00704EBB" w:rsidRPr="00584A18">
        <w:rPr>
          <w:rFonts w:cs="David"/>
          <w:rtl/>
        </w:rPr>
        <w:t xml:space="preserve"> </w:t>
      </w:r>
      <w:r w:rsidR="00704EBB" w:rsidRPr="00584A18">
        <w:rPr>
          <w:rFonts w:cs="David" w:hint="eastAsia"/>
          <w:rtl/>
        </w:rPr>
        <w:t>ראשי</w:t>
      </w:r>
      <w:r w:rsidR="00704EBB" w:rsidRPr="00584A18">
        <w:rPr>
          <w:rFonts w:cs="David"/>
          <w:rtl/>
        </w:rPr>
        <w:t xml:space="preserve"> </w:t>
      </w:r>
      <w:r w:rsidR="00704EBB" w:rsidRPr="00584A18">
        <w:rPr>
          <w:rFonts w:cs="David" w:hint="eastAsia"/>
          <w:rtl/>
        </w:rPr>
        <w:t>להוסיף</w:t>
      </w:r>
      <w:r w:rsidR="00704EBB" w:rsidRPr="00584A18">
        <w:rPr>
          <w:rFonts w:cs="David"/>
          <w:rtl/>
        </w:rPr>
        <w:t xml:space="preserve"> </w:t>
      </w:r>
      <w:r w:rsidR="00704EBB" w:rsidRPr="00584A18">
        <w:rPr>
          <w:rFonts w:cs="David" w:hint="eastAsia"/>
          <w:rtl/>
        </w:rPr>
        <w:t>שורות</w:t>
      </w:r>
      <w:r w:rsidR="00704EBB" w:rsidRPr="00584A18">
        <w:rPr>
          <w:rFonts w:cs="David"/>
          <w:rtl/>
        </w:rPr>
        <w:t xml:space="preserve"> </w:t>
      </w:r>
      <w:r w:rsidR="00704EBB" w:rsidRPr="00584A18">
        <w:rPr>
          <w:rFonts w:cs="David" w:hint="eastAsia"/>
          <w:rtl/>
        </w:rPr>
        <w:t>בהתאם</w:t>
      </w:r>
      <w:r w:rsidR="00704EBB" w:rsidRPr="00584A18">
        <w:rPr>
          <w:rFonts w:cs="David"/>
          <w:rtl/>
        </w:rPr>
        <w:t xml:space="preserve"> </w:t>
      </w:r>
      <w:r w:rsidR="00704EBB" w:rsidRPr="00584A18">
        <w:rPr>
          <w:rFonts w:cs="David" w:hint="eastAsia"/>
          <w:rtl/>
        </w:rPr>
        <w:t>לנדרש</w:t>
      </w:r>
      <w:r w:rsidRPr="00584A18">
        <w:rPr>
          <w:rFonts w:cs="David"/>
          <w:rtl/>
        </w:rPr>
        <w:t>.</w:t>
      </w:r>
    </w:p>
    <w:p w14:paraId="6B543AE1" w14:textId="77777777" w:rsidR="004640F8" w:rsidRDefault="004640F8" w:rsidP="005D5C13">
      <w:pPr>
        <w:pStyle w:val="af4"/>
        <w:widowControl w:val="0"/>
        <w:spacing w:after="240"/>
        <w:ind w:left="0"/>
        <w:jc w:val="both"/>
        <w:rPr>
          <w:rFonts w:cs="David"/>
          <w:b/>
          <w:bCs/>
          <w:rtl/>
        </w:rPr>
      </w:pPr>
    </w:p>
    <w:tbl>
      <w:tblPr>
        <w:tblStyle w:val="affff4"/>
        <w:bidiVisual/>
        <w:tblW w:w="0" w:type="auto"/>
        <w:tblLook w:val="04A0" w:firstRow="1" w:lastRow="0" w:firstColumn="1" w:lastColumn="0" w:noHBand="0" w:noVBand="1"/>
      </w:tblPr>
      <w:tblGrid>
        <w:gridCol w:w="1378"/>
        <w:gridCol w:w="1378"/>
        <w:gridCol w:w="1379"/>
        <w:gridCol w:w="1378"/>
        <w:gridCol w:w="1378"/>
        <w:gridCol w:w="1379"/>
      </w:tblGrid>
      <w:tr w:rsidR="004640F8" w14:paraId="4734351B" w14:textId="77777777" w:rsidTr="00584A18">
        <w:trPr>
          <w:trHeight w:val="712"/>
        </w:trPr>
        <w:tc>
          <w:tcPr>
            <w:tcW w:w="1378" w:type="dxa"/>
          </w:tcPr>
          <w:p w14:paraId="1963BB1C" w14:textId="77777777" w:rsidR="004640F8" w:rsidRDefault="004640F8" w:rsidP="00584A18">
            <w:pPr>
              <w:pStyle w:val="af4"/>
              <w:widowControl w:val="0"/>
              <w:spacing w:after="240"/>
              <w:ind w:left="0"/>
              <w:jc w:val="center"/>
              <w:rPr>
                <w:rFonts w:cs="David"/>
                <w:b/>
                <w:bCs/>
                <w:rtl/>
              </w:rPr>
            </w:pPr>
          </w:p>
        </w:tc>
        <w:tc>
          <w:tcPr>
            <w:tcW w:w="1378" w:type="dxa"/>
          </w:tcPr>
          <w:p w14:paraId="220DCDE8" w14:textId="77777777" w:rsidR="004640F8" w:rsidRPr="008D54A6" w:rsidRDefault="004640F8" w:rsidP="00584A18">
            <w:pPr>
              <w:pStyle w:val="af4"/>
              <w:widowControl w:val="0"/>
              <w:spacing w:after="240"/>
              <w:ind w:left="0"/>
              <w:jc w:val="center"/>
              <w:rPr>
                <w:rFonts w:cs="David"/>
                <w:b/>
                <w:bCs/>
                <w:rtl/>
              </w:rPr>
            </w:pPr>
            <w:r w:rsidRPr="008D54A6">
              <w:rPr>
                <w:rFonts w:cs="David" w:hint="cs"/>
                <w:b/>
                <w:bCs/>
                <w:rtl/>
              </w:rPr>
              <w:t>תאריך ושעה</w:t>
            </w:r>
          </w:p>
        </w:tc>
        <w:tc>
          <w:tcPr>
            <w:tcW w:w="1379" w:type="dxa"/>
          </w:tcPr>
          <w:p w14:paraId="06A1019F" w14:textId="77777777" w:rsidR="004640F8" w:rsidRPr="008D54A6" w:rsidRDefault="00704EBB" w:rsidP="00584A18">
            <w:pPr>
              <w:pStyle w:val="af4"/>
              <w:widowControl w:val="0"/>
              <w:spacing w:after="240"/>
              <w:ind w:left="0"/>
              <w:jc w:val="center"/>
              <w:rPr>
                <w:rFonts w:cs="David"/>
                <w:b/>
                <w:bCs/>
                <w:rtl/>
              </w:rPr>
            </w:pPr>
            <w:r w:rsidRPr="008D54A6">
              <w:rPr>
                <w:rFonts w:cs="David" w:hint="cs"/>
                <w:b/>
                <w:bCs/>
                <w:rtl/>
              </w:rPr>
              <w:t>מיקום</w:t>
            </w:r>
          </w:p>
        </w:tc>
        <w:tc>
          <w:tcPr>
            <w:tcW w:w="1378" w:type="dxa"/>
          </w:tcPr>
          <w:p w14:paraId="69C7D70C" w14:textId="77777777" w:rsidR="004640F8" w:rsidRPr="008D54A6" w:rsidRDefault="00704EBB" w:rsidP="00584A18">
            <w:pPr>
              <w:pStyle w:val="af4"/>
              <w:widowControl w:val="0"/>
              <w:spacing w:after="240"/>
              <w:ind w:left="0"/>
              <w:jc w:val="center"/>
              <w:rPr>
                <w:rFonts w:cs="David"/>
                <w:b/>
                <w:bCs/>
                <w:rtl/>
              </w:rPr>
            </w:pPr>
            <w:r w:rsidRPr="008D54A6">
              <w:rPr>
                <w:rFonts w:cs="David" w:hint="cs"/>
                <w:b/>
                <w:bCs/>
                <w:rtl/>
              </w:rPr>
              <w:t>פרטי מעביר ההדרכה</w:t>
            </w:r>
          </w:p>
        </w:tc>
        <w:tc>
          <w:tcPr>
            <w:tcW w:w="1378" w:type="dxa"/>
          </w:tcPr>
          <w:p w14:paraId="3291E098" w14:textId="77777777" w:rsidR="004640F8" w:rsidRPr="008D54A6" w:rsidRDefault="00704EBB" w:rsidP="00584A18">
            <w:pPr>
              <w:pStyle w:val="af4"/>
              <w:widowControl w:val="0"/>
              <w:spacing w:after="240"/>
              <w:ind w:left="0"/>
              <w:jc w:val="center"/>
              <w:rPr>
                <w:rFonts w:cs="David"/>
                <w:b/>
                <w:bCs/>
                <w:rtl/>
              </w:rPr>
            </w:pPr>
            <w:r w:rsidRPr="008D54A6">
              <w:rPr>
                <w:rFonts w:cs="David" w:hint="cs"/>
                <w:b/>
                <w:bCs/>
                <w:rtl/>
              </w:rPr>
              <w:t>שמות המ</w:t>
            </w:r>
            <w:r w:rsidR="000408DC">
              <w:rPr>
                <w:rFonts w:cs="David" w:hint="cs"/>
                <w:b/>
                <w:bCs/>
                <w:rtl/>
              </w:rPr>
              <w:t>טפלים המ</w:t>
            </w:r>
            <w:r w:rsidRPr="008D54A6">
              <w:rPr>
                <w:rFonts w:cs="David" w:hint="cs"/>
                <w:b/>
                <w:bCs/>
                <w:rtl/>
              </w:rPr>
              <w:t>שתתפים</w:t>
            </w:r>
          </w:p>
        </w:tc>
        <w:tc>
          <w:tcPr>
            <w:tcW w:w="1379" w:type="dxa"/>
          </w:tcPr>
          <w:p w14:paraId="2161FD04" w14:textId="77777777" w:rsidR="004640F8" w:rsidRPr="008D54A6" w:rsidRDefault="00704EBB" w:rsidP="00584A18">
            <w:pPr>
              <w:pStyle w:val="af4"/>
              <w:widowControl w:val="0"/>
              <w:spacing w:after="240"/>
              <w:ind w:left="0"/>
              <w:jc w:val="center"/>
              <w:rPr>
                <w:rFonts w:cs="David"/>
                <w:b/>
                <w:bCs/>
                <w:rtl/>
              </w:rPr>
            </w:pPr>
            <w:r w:rsidRPr="008D54A6">
              <w:rPr>
                <w:rFonts w:cs="David" w:hint="cs"/>
                <w:b/>
                <w:bCs/>
                <w:rtl/>
              </w:rPr>
              <w:t>מס' המשתתפים</w:t>
            </w:r>
          </w:p>
        </w:tc>
      </w:tr>
      <w:tr w:rsidR="004640F8" w14:paraId="1AC637BE" w14:textId="77777777" w:rsidTr="00584A18">
        <w:trPr>
          <w:trHeight w:val="712"/>
        </w:trPr>
        <w:tc>
          <w:tcPr>
            <w:tcW w:w="1378" w:type="dxa"/>
          </w:tcPr>
          <w:p w14:paraId="38E61E8E" w14:textId="77777777" w:rsidR="004640F8" w:rsidRDefault="00704EBB" w:rsidP="00584A18">
            <w:pPr>
              <w:pStyle w:val="af4"/>
              <w:widowControl w:val="0"/>
              <w:spacing w:after="240"/>
              <w:ind w:left="0"/>
              <w:jc w:val="center"/>
              <w:rPr>
                <w:rFonts w:cs="David"/>
                <w:b/>
                <w:bCs/>
                <w:rtl/>
              </w:rPr>
            </w:pPr>
            <w:r>
              <w:rPr>
                <w:rFonts w:cs="David" w:hint="cs"/>
                <w:b/>
                <w:bCs/>
                <w:rtl/>
              </w:rPr>
              <w:t>1</w:t>
            </w:r>
          </w:p>
        </w:tc>
        <w:tc>
          <w:tcPr>
            <w:tcW w:w="1378" w:type="dxa"/>
          </w:tcPr>
          <w:p w14:paraId="6F2F0DF1" w14:textId="77777777" w:rsidR="004640F8" w:rsidRDefault="004640F8" w:rsidP="00584A18">
            <w:pPr>
              <w:pStyle w:val="af4"/>
              <w:widowControl w:val="0"/>
              <w:spacing w:after="240"/>
              <w:ind w:left="0"/>
              <w:jc w:val="center"/>
              <w:rPr>
                <w:rFonts w:cs="David"/>
                <w:b/>
                <w:bCs/>
                <w:rtl/>
              </w:rPr>
            </w:pPr>
          </w:p>
        </w:tc>
        <w:tc>
          <w:tcPr>
            <w:tcW w:w="1379" w:type="dxa"/>
          </w:tcPr>
          <w:p w14:paraId="7B36C704" w14:textId="77777777" w:rsidR="004640F8" w:rsidRDefault="004640F8" w:rsidP="00584A18">
            <w:pPr>
              <w:pStyle w:val="af4"/>
              <w:widowControl w:val="0"/>
              <w:spacing w:after="240"/>
              <w:ind w:left="0"/>
              <w:jc w:val="center"/>
              <w:rPr>
                <w:rFonts w:cs="David"/>
                <w:b/>
                <w:bCs/>
                <w:rtl/>
              </w:rPr>
            </w:pPr>
          </w:p>
        </w:tc>
        <w:tc>
          <w:tcPr>
            <w:tcW w:w="1378" w:type="dxa"/>
          </w:tcPr>
          <w:p w14:paraId="7F7DD704" w14:textId="77777777" w:rsidR="004640F8" w:rsidRDefault="004640F8" w:rsidP="00584A18">
            <w:pPr>
              <w:pStyle w:val="af4"/>
              <w:widowControl w:val="0"/>
              <w:spacing w:after="240"/>
              <w:ind w:left="0"/>
              <w:jc w:val="center"/>
              <w:rPr>
                <w:rFonts w:cs="David"/>
                <w:b/>
                <w:bCs/>
                <w:rtl/>
              </w:rPr>
            </w:pPr>
          </w:p>
        </w:tc>
        <w:tc>
          <w:tcPr>
            <w:tcW w:w="1378" w:type="dxa"/>
          </w:tcPr>
          <w:p w14:paraId="19AEAA51" w14:textId="77777777" w:rsidR="004640F8" w:rsidRDefault="004640F8" w:rsidP="00584A18">
            <w:pPr>
              <w:pStyle w:val="af4"/>
              <w:widowControl w:val="0"/>
              <w:spacing w:after="240"/>
              <w:ind w:left="0"/>
              <w:jc w:val="center"/>
              <w:rPr>
                <w:rFonts w:cs="David"/>
                <w:b/>
                <w:bCs/>
                <w:rtl/>
              </w:rPr>
            </w:pPr>
          </w:p>
        </w:tc>
        <w:tc>
          <w:tcPr>
            <w:tcW w:w="1379" w:type="dxa"/>
          </w:tcPr>
          <w:p w14:paraId="5CC8B4A0" w14:textId="77777777" w:rsidR="004640F8" w:rsidRDefault="004640F8" w:rsidP="00584A18">
            <w:pPr>
              <w:pStyle w:val="af4"/>
              <w:widowControl w:val="0"/>
              <w:spacing w:after="240"/>
              <w:ind w:left="0"/>
              <w:jc w:val="center"/>
              <w:rPr>
                <w:rFonts w:cs="David"/>
                <w:b/>
                <w:bCs/>
                <w:rtl/>
              </w:rPr>
            </w:pPr>
          </w:p>
        </w:tc>
      </w:tr>
    </w:tbl>
    <w:p w14:paraId="415530CA" w14:textId="77777777" w:rsidR="005D5C13" w:rsidRPr="00584A18" w:rsidRDefault="005D5C13" w:rsidP="005D5C13">
      <w:pPr>
        <w:pStyle w:val="af4"/>
        <w:widowControl w:val="0"/>
        <w:spacing w:after="240"/>
        <w:ind w:left="0"/>
        <w:jc w:val="both"/>
        <w:rPr>
          <w:rFonts w:cs="David"/>
          <w:b/>
          <w:bCs/>
          <w:rtl/>
        </w:rPr>
      </w:pPr>
    </w:p>
    <w:p w14:paraId="7C3D9B22" w14:textId="77777777" w:rsidR="005D5C13" w:rsidRDefault="005D5C13" w:rsidP="0038298F">
      <w:pPr>
        <w:pStyle w:val="114"/>
        <w:ind w:left="567" w:hanging="567"/>
        <w:rPr>
          <w:b w:val="0"/>
          <w:bCs/>
        </w:rPr>
      </w:pPr>
      <w:bookmarkStart w:id="291" w:name="show_TavhinimAcherB8"/>
      <w:bookmarkStart w:id="292" w:name="hidden_TavchinNoFileTable8"/>
      <w:bookmarkEnd w:id="289"/>
      <w:bookmarkEnd w:id="290"/>
      <w:r w:rsidRPr="001F5C58">
        <w:rPr>
          <w:rFonts w:hint="cs"/>
          <w:b w:val="0"/>
          <w:bCs/>
          <w:rtl/>
        </w:rPr>
        <w:t xml:space="preserve">המלצות ושביעות רצון מהמציע </w:t>
      </w:r>
      <w:r>
        <w:rPr>
          <w:rFonts w:hint="cs"/>
          <w:b w:val="0"/>
          <w:bCs/>
          <w:rtl/>
        </w:rPr>
        <w:t xml:space="preserve"> - עד 10 נקודות</w:t>
      </w:r>
    </w:p>
    <w:p w14:paraId="62755AD0" w14:textId="1CC33CDD" w:rsidR="005D5C13" w:rsidRPr="00C44178" w:rsidRDefault="005D5C13" w:rsidP="003032E0">
      <w:pPr>
        <w:widowControl w:val="0"/>
        <w:spacing w:after="240"/>
        <w:jc w:val="both"/>
        <w:rPr>
          <w:rFonts w:cs="David"/>
        </w:rPr>
      </w:pPr>
      <w:r w:rsidRPr="00C44178">
        <w:rPr>
          <w:rFonts w:cs="David" w:hint="cs"/>
          <w:rtl/>
        </w:rPr>
        <w:t xml:space="preserve">המציע </w:t>
      </w:r>
      <w:del w:id="293" w:author="יחיאל צבי הראל [2]" w:date="2024-04-11T08:57:00Z">
        <w:r w:rsidRPr="00C44178" w:rsidDel="003032E0">
          <w:rPr>
            <w:rFonts w:cs="David" w:hint="cs"/>
            <w:rtl/>
          </w:rPr>
          <w:delText xml:space="preserve">יגיש </w:delText>
        </w:r>
      </w:del>
      <w:ins w:id="294" w:author="יחיאל צבי הראל [2]" w:date="2024-04-11T08:57:00Z">
        <w:r w:rsidR="003032E0">
          <w:rPr>
            <w:rFonts w:cs="David" w:hint="cs"/>
            <w:rtl/>
          </w:rPr>
          <w:t>ימסור פרטי התקשרות, לרבות מס' טלפון נייד, של שני ממליצים</w:t>
        </w:r>
      </w:ins>
      <w:del w:id="295" w:author="יחיאל צבי הראל [2]" w:date="2024-04-11T08:57:00Z">
        <w:r w:rsidRPr="00C44178" w:rsidDel="003032E0">
          <w:rPr>
            <w:rFonts w:cs="David" w:hint="cs"/>
            <w:u w:val="single"/>
            <w:rtl/>
          </w:rPr>
          <w:delText>שתי</w:delText>
        </w:r>
        <w:r w:rsidRPr="00C44178" w:rsidDel="003032E0">
          <w:rPr>
            <w:rFonts w:cs="David" w:hint="cs"/>
            <w:rtl/>
          </w:rPr>
          <w:delText xml:space="preserve"> המלצות שונות</w:delText>
        </w:r>
      </w:del>
      <w:r w:rsidRPr="00C44178">
        <w:rPr>
          <w:rFonts w:cs="David" w:hint="cs"/>
          <w:rtl/>
        </w:rPr>
        <w:t xml:space="preserve"> (ולא יותר) משני גופים שונים, כמפורט להלן, אשר המציע התקשר איתם ב-5 שנים האחרונות לצורך שירות שעניינו טיפול נפשי או שירותי אבחון נפשי</w:t>
      </w:r>
      <w:ins w:id="296" w:author="יחיאל צבי הראל [2]" w:date="2024-04-11T08:58:00Z">
        <w:r w:rsidR="003032E0">
          <w:rPr>
            <w:rFonts w:cs="David" w:hint="cs"/>
            <w:rtl/>
          </w:rPr>
          <w:t>.</w:t>
        </w:r>
      </w:ins>
      <w:del w:id="297" w:author="יחיאל צבי הראל [2]" w:date="2024-04-11T08:58:00Z">
        <w:r w:rsidDel="003032E0">
          <w:rPr>
            <w:rFonts w:cs="David" w:hint="cs"/>
            <w:rtl/>
          </w:rPr>
          <w:delText>:</w:delText>
        </w:r>
      </w:del>
    </w:p>
    <w:p w14:paraId="4B29DA51" w14:textId="77777777" w:rsidR="005D5C13" w:rsidRPr="003032E0" w:rsidRDefault="005D5C13" w:rsidP="005D5C13">
      <w:pPr>
        <w:pStyle w:val="af4"/>
        <w:widowControl w:val="0"/>
        <w:spacing w:after="240"/>
        <w:ind w:left="1604"/>
        <w:jc w:val="both"/>
        <w:rPr>
          <w:rFonts w:cs="David"/>
          <w:rtl/>
        </w:rPr>
      </w:pPr>
    </w:p>
    <w:p w14:paraId="09F87E56" w14:textId="3FBEFF42" w:rsidR="003032E0" w:rsidRPr="003032E0" w:rsidRDefault="005D5C13" w:rsidP="003032E0">
      <w:pPr>
        <w:pStyle w:val="af4"/>
        <w:widowControl w:val="0"/>
        <w:spacing w:after="240"/>
        <w:ind w:left="0"/>
        <w:contextualSpacing w:val="0"/>
        <w:jc w:val="both"/>
        <w:rPr>
          <w:rFonts w:cs="David"/>
        </w:rPr>
      </w:pPr>
      <w:r w:rsidRPr="00C44178">
        <w:rPr>
          <w:rFonts w:cs="David" w:hint="cs"/>
          <w:rtl/>
        </w:rPr>
        <w:t xml:space="preserve">המזמין </w:t>
      </w:r>
      <w:del w:id="298" w:author="יחיאל צבי הראל [2]" w:date="2024-04-11T08:59:00Z">
        <w:r w:rsidRPr="00C44178" w:rsidDel="003032E0">
          <w:rPr>
            <w:rFonts w:cs="David" w:hint="cs"/>
            <w:rtl/>
          </w:rPr>
          <w:delText>ידרג את שתי ההמלצות ו/או שומר על זכותו לשוחח</w:delText>
        </w:r>
      </w:del>
      <w:ins w:id="299" w:author="יחיאל צבי הראל [2]" w:date="2024-04-11T08:59:00Z">
        <w:r w:rsidR="003032E0">
          <w:rPr>
            <w:rFonts w:cs="David" w:hint="cs"/>
            <w:rtl/>
          </w:rPr>
          <w:t>ישוחח</w:t>
        </w:r>
      </w:ins>
      <w:r w:rsidRPr="00C44178">
        <w:rPr>
          <w:rFonts w:cs="David" w:hint="cs"/>
          <w:rtl/>
        </w:rPr>
        <w:t xml:space="preserve"> עם הממליצים לצורך דירוג ההמלצות, בין היתר, בהתאם לקריטריונים הבאים:</w:t>
      </w:r>
    </w:p>
    <w:p w14:paraId="3B0258CB" w14:textId="77777777" w:rsidR="005D5C13" w:rsidRPr="00C44178" w:rsidRDefault="005D5C13" w:rsidP="000D2A7B">
      <w:pPr>
        <w:pStyle w:val="af4"/>
        <w:widowControl w:val="0"/>
        <w:numPr>
          <w:ilvl w:val="0"/>
          <w:numId w:val="88"/>
        </w:numPr>
        <w:spacing w:after="240"/>
        <w:jc w:val="both"/>
        <w:rPr>
          <w:rFonts w:cs="David"/>
        </w:rPr>
      </w:pPr>
      <w:r w:rsidRPr="00C44178">
        <w:rPr>
          <w:rFonts w:cs="David" w:hint="cs"/>
          <w:rtl/>
        </w:rPr>
        <w:t>איכות השירותים שניתנו על ידי המציע באופן כללי</w:t>
      </w:r>
      <w:r>
        <w:rPr>
          <w:rFonts w:cs="David" w:hint="cs"/>
          <w:rtl/>
        </w:rPr>
        <w:t xml:space="preserve"> </w:t>
      </w:r>
      <w:r>
        <w:rPr>
          <w:rFonts w:cs="David"/>
          <w:rtl/>
        </w:rPr>
        <w:t>–</w:t>
      </w:r>
      <w:r>
        <w:rPr>
          <w:rFonts w:cs="David" w:hint="cs"/>
          <w:rtl/>
        </w:rPr>
        <w:t xml:space="preserve"> 1 </w:t>
      </w:r>
      <w:r w:rsidRPr="00C44178">
        <w:rPr>
          <w:rFonts w:cs="David" w:hint="cs"/>
          <w:rtl/>
        </w:rPr>
        <w:t xml:space="preserve">נקודה לכל המלצה (סה"כ 2 נקודות); </w:t>
      </w:r>
    </w:p>
    <w:p w14:paraId="64154719" w14:textId="77777777" w:rsidR="005D5C13" w:rsidRPr="00C44178" w:rsidRDefault="005D5C13" w:rsidP="000D2A7B">
      <w:pPr>
        <w:pStyle w:val="af4"/>
        <w:widowControl w:val="0"/>
        <w:numPr>
          <w:ilvl w:val="0"/>
          <w:numId w:val="88"/>
        </w:numPr>
        <w:spacing w:after="240"/>
        <w:jc w:val="both"/>
        <w:rPr>
          <w:rFonts w:cs="David"/>
        </w:rPr>
      </w:pPr>
      <w:r w:rsidRPr="00C44178">
        <w:rPr>
          <w:rFonts w:cs="David" w:hint="cs"/>
          <w:rtl/>
        </w:rPr>
        <w:t xml:space="preserve">רמה וידע מקצועי </w:t>
      </w:r>
      <w:r w:rsidRPr="00C44178">
        <w:rPr>
          <w:rFonts w:cs="David"/>
          <w:rtl/>
        </w:rPr>
        <w:t>–</w:t>
      </w:r>
      <w:r w:rsidRPr="00C44178">
        <w:rPr>
          <w:rFonts w:cs="David" w:hint="cs"/>
          <w:rtl/>
        </w:rPr>
        <w:t xml:space="preserve">  1 נקודה לכל המלצה (סה"כ 2 נקודות);</w:t>
      </w:r>
    </w:p>
    <w:p w14:paraId="1F5584BE" w14:textId="77777777" w:rsidR="005D5C13" w:rsidRPr="00C44178" w:rsidRDefault="005D5C13" w:rsidP="000D2A7B">
      <w:pPr>
        <w:pStyle w:val="af4"/>
        <w:widowControl w:val="0"/>
        <w:numPr>
          <w:ilvl w:val="0"/>
          <w:numId w:val="88"/>
        </w:numPr>
        <w:spacing w:after="240"/>
        <w:jc w:val="both"/>
        <w:rPr>
          <w:rFonts w:cs="David"/>
        </w:rPr>
      </w:pPr>
      <w:r w:rsidRPr="00C44178">
        <w:rPr>
          <w:rFonts w:cs="David" w:hint="cs"/>
          <w:rtl/>
        </w:rPr>
        <w:t xml:space="preserve">עמידה במשימות ובלוחות הזמנים שנקבעו מראש </w:t>
      </w:r>
      <w:r w:rsidRPr="00C44178">
        <w:rPr>
          <w:rFonts w:cs="David"/>
          <w:rtl/>
        </w:rPr>
        <w:t>–</w:t>
      </w:r>
      <w:r w:rsidRPr="00C44178">
        <w:rPr>
          <w:rFonts w:cs="David" w:hint="cs"/>
          <w:rtl/>
        </w:rPr>
        <w:t xml:space="preserve"> 1 נקודה לכל המלצה (סה"כ 2 נקודות);</w:t>
      </w:r>
    </w:p>
    <w:p w14:paraId="2ED22DC3" w14:textId="77777777" w:rsidR="005D5C13" w:rsidRPr="00C44178" w:rsidRDefault="005D5C13" w:rsidP="000D2A7B">
      <w:pPr>
        <w:pStyle w:val="af4"/>
        <w:widowControl w:val="0"/>
        <w:numPr>
          <w:ilvl w:val="0"/>
          <w:numId w:val="88"/>
        </w:numPr>
        <w:spacing w:after="240"/>
        <w:jc w:val="both"/>
        <w:rPr>
          <w:rFonts w:cs="David"/>
        </w:rPr>
      </w:pPr>
      <w:r w:rsidRPr="00C44178">
        <w:rPr>
          <w:rFonts w:cs="David" w:hint="cs"/>
          <w:rtl/>
        </w:rPr>
        <w:t xml:space="preserve">זמינות ותגובה לביצוע משימות ומענה לבירורים </w:t>
      </w:r>
      <w:r w:rsidRPr="00C44178">
        <w:rPr>
          <w:rFonts w:cs="David"/>
          <w:rtl/>
        </w:rPr>
        <w:t>–</w:t>
      </w:r>
      <w:r w:rsidRPr="00C44178">
        <w:rPr>
          <w:rFonts w:cs="David" w:hint="cs"/>
          <w:rtl/>
        </w:rPr>
        <w:t xml:space="preserve"> 1 נקודה לכל המלצה (סה"כ 2 נקודות);</w:t>
      </w:r>
    </w:p>
    <w:p w14:paraId="50326948" w14:textId="77777777" w:rsidR="005D5C13" w:rsidRPr="00C44178" w:rsidRDefault="005D5C13" w:rsidP="000D2A7B">
      <w:pPr>
        <w:pStyle w:val="af4"/>
        <w:widowControl w:val="0"/>
        <w:numPr>
          <w:ilvl w:val="0"/>
          <w:numId w:val="88"/>
        </w:numPr>
        <w:spacing w:after="240"/>
        <w:jc w:val="both"/>
        <w:rPr>
          <w:rFonts w:cs="David"/>
        </w:rPr>
      </w:pPr>
      <w:r w:rsidRPr="00C44178">
        <w:rPr>
          <w:rFonts w:cs="David" w:hint="cs"/>
          <w:rtl/>
        </w:rPr>
        <w:t xml:space="preserve">יכולת עמידה במטלות בהתראה קצרה </w:t>
      </w:r>
      <w:r w:rsidRPr="00C44178">
        <w:rPr>
          <w:rFonts w:cs="David"/>
          <w:rtl/>
        </w:rPr>
        <w:t>–</w:t>
      </w:r>
      <w:r w:rsidRPr="00C44178">
        <w:rPr>
          <w:rFonts w:cs="David" w:hint="cs"/>
          <w:rtl/>
        </w:rPr>
        <w:t xml:space="preserve"> 1 נקודה לכל המלצה (סה"כ 2 נקודות);</w:t>
      </w:r>
    </w:p>
    <w:p w14:paraId="38FDC806" w14:textId="499396A9" w:rsidR="005D5C13" w:rsidRPr="00C44178" w:rsidRDefault="005D5C13" w:rsidP="005D5C13">
      <w:pPr>
        <w:pStyle w:val="af4"/>
        <w:widowControl w:val="0"/>
        <w:spacing w:after="240"/>
        <w:ind w:left="1332"/>
        <w:jc w:val="both"/>
        <w:rPr>
          <w:rFonts w:cs="David"/>
          <w:rtl/>
        </w:rPr>
      </w:pPr>
    </w:p>
    <w:p w14:paraId="7AEF51FD" w14:textId="049795B2" w:rsidR="005D5C13" w:rsidRDefault="005D5C13" w:rsidP="003032E0">
      <w:pPr>
        <w:widowControl w:val="0"/>
        <w:jc w:val="both"/>
        <w:rPr>
          <w:rFonts w:cs="David"/>
          <w:rtl/>
        </w:rPr>
      </w:pPr>
      <w:del w:id="300" w:author="יחיאל צבי הראל [2]" w:date="2024-04-11T09:01:00Z">
        <w:r w:rsidRPr="00C44178" w:rsidDel="003032E0">
          <w:rPr>
            <w:rFonts w:cs="David" w:hint="cs"/>
            <w:rtl/>
          </w:rPr>
          <w:delText>ההמלצות יכללו</w:delText>
        </w:r>
      </w:del>
      <w:ins w:id="301" w:author="יחיאל צבי הראל [2]" w:date="2024-04-11T09:02:00Z">
        <w:r w:rsidR="003032E0">
          <w:rPr>
            <w:rFonts w:cs="David" w:hint="cs"/>
            <w:rtl/>
          </w:rPr>
          <w:t>המציע ימסור</w:t>
        </w:r>
      </w:ins>
      <w:r w:rsidRPr="00C44178">
        <w:rPr>
          <w:rFonts w:cs="David" w:hint="cs"/>
          <w:rtl/>
        </w:rPr>
        <w:t xml:space="preserve"> פרטי התקשרות </w:t>
      </w:r>
      <w:del w:id="302" w:author="יחיאל צבי הראל [2]" w:date="2024-04-11T09:03:00Z">
        <w:r w:rsidRPr="00C44178" w:rsidDel="003032E0">
          <w:rPr>
            <w:rFonts w:cs="David" w:hint="cs"/>
            <w:rtl/>
          </w:rPr>
          <w:delText xml:space="preserve">עם </w:delText>
        </w:r>
      </w:del>
      <w:ins w:id="303" w:author="יחיאל צבי הראל [2]" w:date="2024-04-11T09:03:00Z">
        <w:r w:rsidR="003032E0">
          <w:rPr>
            <w:rFonts w:cs="David" w:hint="cs"/>
            <w:rtl/>
          </w:rPr>
          <w:t>של</w:t>
        </w:r>
        <w:r w:rsidR="003032E0" w:rsidRPr="00C44178">
          <w:rPr>
            <w:rFonts w:cs="David" w:hint="cs"/>
            <w:rtl/>
          </w:rPr>
          <w:t xml:space="preserve"> </w:t>
        </w:r>
      </w:ins>
      <w:r w:rsidRPr="00C44178">
        <w:rPr>
          <w:rFonts w:cs="David" w:hint="cs"/>
          <w:rtl/>
        </w:rPr>
        <w:t>הממליצים כדלהלן:</w:t>
      </w:r>
    </w:p>
    <w:p w14:paraId="4A293F82" w14:textId="77777777" w:rsidR="00841CF3" w:rsidRPr="00C44178" w:rsidRDefault="00841CF3" w:rsidP="005D5C13">
      <w:pPr>
        <w:widowControl w:val="0"/>
        <w:jc w:val="both"/>
        <w:rPr>
          <w:rFonts w:cs="David"/>
          <w:rtl/>
        </w:rPr>
      </w:pPr>
    </w:p>
    <w:tbl>
      <w:tblPr>
        <w:bidiVisual/>
        <w:tblW w:w="8302" w:type="dxa"/>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8"/>
        <w:gridCol w:w="3140"/>
        <w:gridCol w:w="3374"/>
      </w:tblGrid>
      <w:tr w:rsidR="005D5C13" w:rsidRPr="00C44178" w14:paraId="50581737" w14:textId="77777777" w:rsidTr="00584A18">
        <w:trPr>
          <w:trHeight w:val="208"/>
        </w:trPr>
        <w:tc>
          <w:tcPr>
            <w:tcW w:w="1788" w:type="dxa"/>
            <w:tcBorders>
              <w:top w:val="single" w:sz="4" w:space="0" w:color="auto"/>
              <w:left w:val="single" w:sz="4" w:space="0" w:color="auto"/>
              <w:bottom w:val="single" w:sz="4" w:space="0" w:color="auto"/>
              <w:right w:val="single" w:sz="4" w:space="0" w:color="auto"/>
            </w:tcBorders>
            <w:shd w:val="clear" w:color="auto" w:fill="auto"/>
          </w:tcPr>
          <w:p w14:paraId="2B764DF2" w14:textId="77777777" w:rsidR="005D5C13" w:rsidRPr="00C44178" w:rsidRDefault="005D5C13" w:rsidP="00FF19C0">
            <w:pPr>
              <w:widowControl w:val="0"/>
              <w:ind w:left="-51"/>
              <w:jc w:val="center"/>
              <w:rPr>
                <w:rFonts w:cs="David"/>
                <w:b/>
                <w:bCs/>
              </w:rPr>
            </w:pPr>
            <w:r w:rsidRPr="00C44178">
              <w:rPr>
                <w:rFonts w:cs="David" w:hint="cs"/>
                <w:b/>
                <w:bCs/>
                <w:rtl/>
              </w:rPr>
              <w:t>שם הגוף הממליץ</w:t>
            </w:r>
          </w:p>
        </w:tc>
        <w:tc>
          <w:tcPr>
            <w:tcW w:w="3140" w:type="dxa"/>
            <w:tcBorders>
              <w:top w:val="single" w:sz="4" w:space="0" w:color="auto"/>
              <w:left w:val="single" w:sz="4" w:space="0" w:color="auto"/>
              <w:bottom w:val="single" w:sz="4" w:space="0" w:color="auto"/>
              <w:right w:val="single" w:sz="4" w:space="0" w:color="auto"/>
            </w:tcBorders>
            <w:shd w:val="clear" w:color="auto" w:fill="auto"/>
          </w:tcPr>
          <w:p w14:paraId="74991015" w14:textId="77777777" w:rsidR="005D5C13" w:rsidRPr="00C44178" w:rsidRDefault="005D5C13" w:rsidP="00FF19C0">
            <w:pPr>
              <w:widowControl w:val="0"/>
              <w:ind w:left="-51"/>
              <w:jc w:val="center"/>
              <w:rPr>
                <w:rFonts w:cs="David"/>
                <w:b/>
                <w:bCs/>
              </w:rPr>
            </w:pPr>
            <w:r w:rsidRPr="00C44178">
              <w:rPr>
                <w:rFonts w:cs="David" w:hint="cs"/>
                <w:b/>
                <w:bCs/>
                <w:rtl/>
              </w:rPr>
              <w:t>מהות ההתקשרות עם המציע</w:t>
            </w:r>
          </w:p>
        </w:tc>
        <w:tc>
          <w:tcPr>
            <w:tcW w:w="3374" w:type="dxa"/>
            <w:tcBorders>
              <w:top w:val="single" w:sz="4" w:space="0" w:color="auto"/>
              <w:left w:val="single" w:sz="4" w:space="0" w:color="auto"/>
              <w:bottom w:val="single" w:sz="4" w:space="0" w:color="auto"/>
              <w:right w:val="single" w:sz="4" w:space="0" w:color="auto"/>
            </w:tcBorders>
            <w:shd w:val="clear" w:color="auto" w:fill="auto"/>
          </w:tcPr>
          <w:p w14:paraId="2F0AE74C" w14:textId="77777777" w:rsidR="005D5C13" w:rsidRPr="00C44178" w:rsidRDefault="005D5C13" w:rsidP="00FF19C0">
            <w:pPr>
              <w:widowControl w:val="0"/>
              <w:ind w:left="-51"/>
              <w:jc w:val="center"/>
              <w:rPr>
                <w:rFonts w:cs="David"/>
                <w:b/>
                <w:bCs/>
                <w:rtl/>
              </w:rPr>
            </w:pPr>
            <w:r w:rsidRPr="00C44178">
              <w:rPr>
                <w:rFonts w:cs="David" w:hint="cs"/>
                <w:b/>
                <w:bCs/>
                <w:rtl/>
              </w:rPr>
              <w:t>מס' טלפון ישיר / נייד</w:t>
            </w:r>
          </w:p>
        </w:tc>
      </w:tr>
      <w:tr w:rsidR="005D5C13" w:rsidRPr="00C44178" w14:paraId="4BF21AB7" w14:textId="77777777" w:rsidTr="00584A18">
        <w:trPr>
          <w:trHeight w:val="786"/>
        </w:trPr>
        <w:tc>
          <w:tcPr>
            <w:tcW w:w="1788" w:type="dxa"/>
            <w:tcBorders>
              <w:top w:val="single" w:sz="4" w:space="0" w:color="auto"/>
              <w:left w:val="single" w:sz="4" w:space="0" w:color="auto"/>
              <w:bottom w:val="single" w:sz="4" w:space="0" w:color="auto"/>
              <w:right w:val="single" w:sz="4" w:space="0" w:color="auto"/>
            </w:tcBorders>
            <w:shd w:val="clear" w:color="auto" w:fill="auto"/>
          </w:tcPr>
          <w:p w14:paraId="5E7F7331" w14:textId="77777777" w:rsidR="005D5C13" w:rsidRPr="00C44178" w:rsidRDefault="005D5C13" w:rsidP="00CE5FBC">
            <w:pPr>
              <w:widowControl w:val="0"/>
              <w:rPr>
                <w:rFonts w:cs="David"/>
              </w:rPr>
            </w:pPr>
          </w:p>
        </w:tc>
        <w:tc>
          <w:tcPr>
            <w:tcW w:w="3140" w:type="dxa"/>
            <w:tcBorders>
              <w:top w:val="single" w:sz="4" w:space="0" w:color="auto"/>
              <w:left w:val="single" w:sz="4" w:space="0" w:color="auto"/>
              <w:bottom w:val="single" w:sz="4" w:space="0" w:color="auto"/>
              <w:right w:val="single" w:sz="4" w:space="0" w:color="auto"/>
            </w:tcBorders>
            <w:shd w:val="clear" w:color="auto" w:fill="auto"/>
          </w:tcPr>
          <w:p w14:paraId="5A731350" w14:textId="77777777" w:rsidR="005D5C13" w:rsidRPr="00C44178" w:rsidRDefault="005D5C13" w:rsidP="00CE5FBC">
            <w:pPr>
              <w:widowControl w:val="0"/>
              <w:rPr>
                <w:rFonts w:cs="David"/>
              </w:rPr>
            </w:pPr>
          </w:p>
        </w:tc>
        <w:tc>
          <w:tcPr>
            <w:tcW w:w="3374" w:type="dxa"/>
            <w:tcBorders>
              <w:top w:val="single" w:sz="4" w:space="0" w:color="auto"/>
              <w:left w:val="single" w:sz="4" w:space="0" w:color="auto"/>
              <w:bottom w:val="single" w:sz="4" w:space="0" w:color="auto"/>
              <w:right w:val="single" w:sz="4" w:space="0" w:color="auto"/>
            </w:tcBorders>
            <w:shd w:val="clear" w:color="auto" w:fill="auto"/>
          </w:tcPr>
          <w:p w14:paraId="0BB8CF37" w14:textId="77777777" w:rsidR="005D5C13" w:rsidRPr="00C44178" w:rsidRDefault="005D5C13" w:rsidP="00CE5FBC">
            <w:pPr>
              <w:widowControl w:val="0"/>
              <w:rPr>
                <w:rFonts w:cs="David"/>
              </w:rPr>
            </w:pPr>
          </w:p>
        </w:tc>
      </w:tr>
      <w:tr w:rsidR="005D5C13" w:rsidRPr="00C44178" w14:paraId="7121C73F" w14:textId="77777777" w:rsidTr="00584A18">
        <w:trPr>
          <w:trHeight w:val="786"/>
        </w:trPr>
        <w:tc>
          <w:tcPr>
            <w:tcW w:w="1788" w:type="dxa"/>
            <w:tcBorders>
              <w:top w:val="single" w:sz="4" w:space="0" w:color="auto"/>
              <w:left w:val="single" w:sz="4" w:space="0" w:color="auto"/>
              <w:bottom w:val="single" w:sz="4" w:space="0" w:color="auto"/>
              <w:right w:val="single" w:sz="4" w:space="0" w:color="auto"/>
            </w:tcBorders>
            <w:shd w:val="clear" w:color="auto" w:fill="auto"/>
          </w:tcPr>
          <w:p w14:paraId="21F7BEFE" w14:textId="77777777" w:rsidR="005D5C13" w:rsidRPr="00C44178" w:rsidRDefault="005D5C13" w:rsidP="00CE5FBC">
            <w:pPr>
              <w:widowControl w:val="0"/>
              <w:rPr>
                <w:rFonts w:cs="David"/>
                <w:rtl/>
              </w:rPr>
            </w:pPr>
          </w:p>
        </w:tc>
        <w:tc>
          <w:tcPr>
            <w:tcW w:w="3140" w:type="dxa"/>
            <w:tcBorders>
              <w:top w:val="single" w:sz="4" w:space="0" w:color="auto"/>
              <w:left w:val="single" w:sz="4" w:space="0" w:color="auto"/>
              <w:bottom w:val="single" w:sz="4" w:space="0" w:color="auto"/>
              <w:right w:val="single" w:sz="4" w:space="0" w:color="auto"/>
            </w:tcBorders>
            <w:shd w:val="clear" w:color="auto" w:fill="auto"/>
          </w:tcPr>
          <w:p w14:paraId="3866C7F4" w14:textId="77777777" w:rsidR="005D5C13" w:rsidRPr="00C44178" w:rsidRDefault="005D5C13" w:rsidP="00CE5FBC">
            <w:pPr>
              <w:widowControl w:val="0"/>
              <w:rPr>
                <w:rFonts w:cs="David"/>
              </w:rPr>
            </w:pPr>
          </w:p>
        </w:tc>
        <w:tc>
          <w:tcPr>
            <w:tcW w:w="3374" w:type="dxa"/>
            <w:tcBorders>
              <w:top w:val="single" w:sz="4" w:space="0" w:color="auto"/>
              <w:left w:val="single" w:sz="4" w:space="0" w:color="auto"/>
              <w:bottom w:val="single" w:sz="4" w:space="0" w:color="auto"/>
              <w:right w:val="single" w:sz="4" w:space="0" w:color="auto"/>
            </w:tcBorders>
            <w:shd w:val="clear" w:color="auto" w:fill="auto"/>
          </w:tcPr>
          <w:p w14:paraId="5A119F86" w14:textId="77777777" w:rsidR="005D5C13" w:rsidRPr="00C44178" w:rsidRDefault="005D5C13" w:rsidP="00CE5FBC">
            <w:pPr>
              <w:widowControl w:val="0"/>
              <w:rPr>
                <w:rFonts w:cs="David"/>
              </w:rPr>
            </w:pPr>
          </w:p>
        </w:tc>
      </w:tr>
    </w:tbl>
    <w:p w14:paraId="37E5A77C" w14:textId="77777777" w:rsidR="005D5C13" w:rsidRDefault="005D5C13" w:rsidP="005D5C13">
      <w:pPr>
        <w:widowControl w:val="0"/>
        <w:jc w:val="both"/>
        <w:rPr>
          <w:rFonts w:cs="David"/>
          <w:b/>
          <w:bCs/>
          <w:u w:val="single"/>
          <w:rtl/>
        </w:rPr>
      </w:pPr>
    </w:p>
    <w:p w14:paraId="00571399" w14:textId="6FFBE763" w:rsidR="007424DC" w:rsidRPr="005F5446" w:rsidDel="003032E0" w:rsidRDefault="00B1022F" w:rsidP="005D5C13">
      <w:pPr>
        <w:widowControl w:val="0"/>
        <w:jc w:val="both"/>
        <w:rPr>
          <w:del w:id="304" w:author="יחיאל צבי הראל [2]" w:date="2024-04-11T09:02:00Z"/>
          <w:rFonts w:cs="David"/>
          <w:u w:val="single"/>
          <w:rtl/>
        </w:rPr>
      </w:pPr>
      <w:del w:id="305" w:author="יחיאל צבי הראל [2]" w:date="2024-04-11T09:02:00Z">
        <w:r w:rsidRPr="005F5446" w:rsidDel="003032E0">
          <w:rPr>
            <w:rFonts w:cs="David" w:hint="cs"/>
            <w:u w:val="single"/>
            <w:rtl/>
          </w:rPr>
          <w:delText xml:space="preserve">יש לצרף </w:delText>
        </w:r>
        <w:r w:rsidR="005D5C13" w:rsidRPr="005F5446" w:rsidDel="003032E0">
          <w:rPr>
            <w:rFonts w:cs="David" w:hint="cs"/>
            <w:u w:val="single"/>
            <w:rtl/>
          </w:rPr>
          <w:delText>שתי המלצות כאמור</w:delText>
        </w:r>
        <w:r w:rsidRPr="005F5446" w:rsidDel="003032E0">
          <w:rPr>
            <w:rFonts w:cs="David" w:hint="cs"/>
            <w:u w:val="single"/>
            <w:rtl/>
          </w:rPr>
          <w:delText xml:space="preserve"> ולס</w:delText>
        </w:r>
        <w:r w:rsidR="0078524A" w:rsidRPr="005F5446" w:rsidDel="003032E0">
          <w:rPr>
            <w:rFonts w:cs="David" w:hint="cs"/>
            <w:u w:val="single"/>
            <w:rtl/>
          </w:rPr>
          <w:delText xml:space="preserve">מן </w:delText>
        </w:r>
        <w:r w:rsidR="0078524A" w:rsidRPr="005F5446" w:rsidDel="003032E0">
          <w:rPr>
            <w:rFonts w:cs="David" w:hint="cs"/>
            <w:b/>
            <w:bCs/>
            <w:u w:val="single"/>
            <w:rtl/>
          </w:rPr>
          <w:delText>כנספח 11</w:delText>
        </w:r>
        <w:r w:rsidR="005D5C13" w:rsidRPr="005F5446" w:rsidDel="003032E0">
          <w:rPr>
            <w:rFonts w:cs="David" w:hint="cs"/>
            <w:u w:val="single"/>
            <w:rtl/>
          </w:rPr>
          <w:delText>.</w:delText>
        </w:r>
      </w:del>
    </w:p>
    <w:p w14:paraId="27977600" w14:textId="77777777" w:rsidR="007424DC" w:rsidRPr="007424DC" w:rsidRDefault="007424DC" w:rsidP="00584A18">
      <w:pPr>
        <w:widowControl w:val="0"/>
        <w:spacing w:line="360" w:lineRule="auto"/>
        <w:jc w:val="both"/>
        <w:rPr>
          <w:rFonts w:cs="David"/>
          <w:b/>
          <w:rtl/>
        </w:rPr>
      </w:pPr>
      <w:r w:rsidRPr="001F487B">
        <w:rPr>
          <w:rFonts w:cs="David" w:hint="cs"/>
          <w:b/>
          <w:bCs/>
          <w:u w:val="single"/>
          <w:rtl/>
        </w:rPr>
        <w:t>הבהרה</w:t>
      </w:r>
      <w:r w:rsidRPr="00584A18">
        <w:rPr>
          <w:rFonts w:cs="David"/>
          <w:b/>
          <w:bCs/>
          <w:rtl/>
        </w:rPr>
        <w:t>:</w:t>
      </w:r>
      <w:r>
        <w:rPr>
          <w:rFonts w:cs="David" w:hint="cs"/>
          <w:rtl/>
        </w:rPr>
        <w:t xml:space="preserve"> </w:t>
      </w:r>
      <w:r w:rsidRPr="007424DC">
        <w:rPr>
          <w:rFonts w:cs="David" w:hint="cs"/>
          <w:rtl/>
        </w:rPr>
        <w:t>הרשות</w:t>
      </w:r>
      <w:r>
        <w:rPr>
          <w:rFonts w:cs="David" w:hint="cs"/>
          <w:rtl/>
        </w:rPr>
        <w:t xml:space="preserve"> תפנה</w:t>
      </w:r>
      <w:r w:rsidRPr="007424DC">
        <w:rPr>
          <w:rFonts w:cs="David" w:hint="cs"/>
          <w:rtl/>
        </w:rPr>
        <w:t xml:space="preserve"> לאנשי </w:t>
      </w:r>
      <w:r>
        <w:rPr>
          <w:rFonts w:cs="David" w:hint="cs"/>
          <w:rtl/>
        </w:rPr>
        <w:t>ה</w:t>
      </w:r>
      <w:r w:rsidRPr="007424DC">
        <w:rPr>
          <w:rFonts w:cs="David" w:hint="cs"/>
          <w:rtl/>
        </w:rPr>
        <w:t xml:space="preserve">קשר שפורטו על ידי המציע </w:t>
      </w:r>
      <w:r>
        <w:rPr>
          <w:rFonts w:cs="David" w:hint="cs"/>
          <w:rtl/>
        </w:rPr>
        <w:t>על מנת לקבל</w:t>
      </w:r>
      <w:r w:rsidRPr="007424DC">
        <w:rPr>
          <w:rFonts w:cs="David" w:hint="cs"/>
          <w:rtl/>
        </w:rPr>
        <w:t xml:space="preserve"> </w:t>
      </w:r>
      <w:r>
        <w:rPr>
          <w:rFonts w:cs="David" w:hint="cs"/>
          <w:rtl/>
        </w:rPr>
        <w:t xml:space="preserve">את </w:t>
      </w:r>
      <w:r w:rsidRPr="007424DC">
        <w:rPr>
          <w:rFonts w:cs="David" w:hint="cs"/>
          <w:rtl/>
        </w:rPr>
        <w:t>חוות דעתם ועל בסיסה יתקבל ניקוד</w:t>
      </w:r>
      <w:r w:rsidR="00FE16B7">
        <w:rPr>
          <w:rFonts w:cs="David" w:hint="cs"/>
          <w:rtl/>
        </w:rPr>
        <w:t xml:space="preserve"> ב</w:t>
      </w:r>
      <w:r>
        <w:rPr>
          <w:rFonts w:cs="David" w:hint="cs"/>
          <w:rtl/>
        </w:rPr>
        <w:t>רכיב זה</w:t>
      </w:r>
      <w:r w:rsidRPr="007424DC">
        <w:rPr>
          <w:rFonts w:cs="David" w:hint="cs"/>
          <w:rtl/>
        </w:rPr>
        <w:t xml:space="preserve">. </w:t>
      </w:r>
      <w:r w:rsidRPr="007424DC">
        <w:rPr>
          <w:rFonts w:cs="David" w:hint="cs"/>
          <w:b/>
          <w:rtl/>
        </w:rPr>
        <w:t>אנשי הקשר יהיו לקוחות שהמציע סיפק להם שירות או גורמי חוץ שעבדו בשיתוף פעולה ואינם עובדים אצל המציע.</w:t>
      </w:r>
    </w:p>
    <w:p w14:paraId="7896B849" w14:textId="77777777" w:rsidR="007424DC" w:rsidRPr="007424DC" w:rsidRDefault="007424DC" w:rsidP="00584A18">
      <w:pPr>
        <w:widowControl w:val="0"/>
        <w:spacing w:line="360" w:lineRule="auto"/>
        <w:jc w:val="both"/>
        <w:rPr>
          <w:rFonts w:cs="David"/>
          <w:b/>
          <w:rtl/>
        </w:rPr>
      </w:pPr>
      <w:r w:rsidRPr="007424DC">
        <w:rPr>
          <w:rFonts w:cs="David"/>
          <w:b/>
          <w:rtl/>
        </w:rPr>
        <w:t xml:space="preserve">הרשות תתקשר </w:t>
      </w:r>
      <w:r w:rsidRPr="007424DC">
        <w:rPr>
          <w:rFonts w:cs="David" w:hint="cs"/>
          <w:b/>
          <w:rtl/>
        </w:rPr>
        <w:t>ל</w:t>
      </w:r>
      <w:r w:rsidR="000408DC">
        <w:rPr>
          <w:rFonts w:cs="David" w:hint="cs"/>
          <w:b/>
          <w:rtl/>
        </w:rPr>
        <w:t xml:space="preserve">שני </w:t>
      </w:r>
      <w:r w:rsidRPr="007424DC">
        <w:rPr>
          <w:rFonts w:cs="David" w:hint="cs"/>
          <w:b/>
          <w:rtl/>
        </w:rPr>
        <w:t xml:space="preserve">אנשי הקשר </w:t>
      </w:r>
      <w:r w:rsidRPr="007424DC">
        <w:rPr>
          <w:rFonts w:cs="David"/>
          <w:b/>
          <w:rtl/>
        </w:rPr>
        <w:t>בין השעות 08:00 ל -16:00</w:t>
      </w:r>
      <w:r w:rsidRPr="007424DC">
        <w:rPr>
          <w:rFonts w:cs="David" w:hint="cs"/>
          <w:b/>
          <w:rtl/>
        </w:rPr>
        <w:t xml:space="preserve">, </w:t>
      </w:r>
      <w:r w:rsidR="000408DC">
        <w:rPr>
          <w:rFonts w:cs="David" w:hint="cs"/>
          <w:b/>
          <w:rtl/>
        </w:rPr>
        <w:t xml:space="preserve">לצורך קבלת </w:t>
      </w:r>
      <w:r w:rsidRPr="007424DC">
        <w:rPr>
          <w:rFonts w:cs="David" w:hint="cs"/>
          <w:b/>
          <w:rtl/>
        </w:rPr>
        <w:t>2 חוות דעת בעל פה במענה לשאלות הרשות.</w:t>
      </w:r>
    </w:p>
    <w:p w14:paraId="4928D263" w14:textId="77777777" w:rsidR="007424DC" w:rsidRPr="007424DC" w:rsidRDefault="007424DC" w:rsidP="00584A18">
      <w:pPr>
        <w:widowControl w:val="0"/>
        <w:spacing w:line="360" w:lineRule="auto"/>
        <w:jc w:val="both"/>
        <w:rPr>
          <w:rFonts w:cs="David"/>
          <w:b/>
          <w:rtl/>
        </w:rPr>
      </w:pPr>
      <w:r>
        <w:rPr>
          <w:rFonts w:cs="David"/>
          <w:b/>
          <w:rtl/>
        </w:rPr>
        <w:t>אם לא יתקבלו 2 חוו</w:t>
      </w:r>
      <w:r>
        <w:rPr>
          <w:rFonts w:cs="David" w:hint="cs"/>
          <w:b/>
          <w:rtl/>
        </w:rPr>
        <w:t>ת דעת</w:t>
      </w:r>
      <w:r w:rsidRPr="007424DC">
        <w:rPr>
          <w:rFonts w:cs="David"/>
          <w:b/>
          <w:rtl/>
        </w:rPr>
        <w:t>, תבצע הרשות סבב טלפונים נוסף בחלוף לפחות שעתיים.</w:t>
      </w:r>
    </w:p>
    <w:p w14:paraId="3E1C0232" w14:textId="77777777" w:rsidR="007424DC" w:rsidRPr="007424DC" w:rsidRDefault="007424DC" w:rsidP="00584A18">
      <w:pPr>
        <w:widowControl w:val="0"/>
        <w:spacing w:line="360" w:lineRule="auto"/>
        <w:jc w:val="both"/>
        <w:rPr>
          <w:rFonts w:cs="David"/>
          <w:b/>
          <w:rtl/>
        </w:rPr>
      </w:pPr>
      <w:r w:rsidRPr="007424DC">
        <w:rPr>
          <w:rFonts w:cs="David"/>
          <w:b/>
          <w:rtl/>
        </w:rPr>
        <w:t>אם בסופו של ה</w:t>
      </w:r>
      <w:r w:rsidR="00FE16B7">
        <w:rPr>
          <w:rFonts w:cs="David"/>
          <w:b/>
          <w:rtl/>
        </w:rPr>
        <w:t>ליך, לא יתקבל אלא מענה אחד</w:t>
      </w:r>
      <w:r w:rsidRPr="007424DC">
        <w:rPr>
          <w:rFonts w:cs="David"/>
          <w:b/>
          <w:rtl/>
        </w:rPr>
        <w:t>, יקבל ה</w:t>
      </w:r>
      <w:r w:rsidRPr="007424DC">
        <w:rPr>
          <w:rFonts w:cs="David" w:hint="cs"/>
          <w:b/>
          <w:rtl/>
        </w:rPr>
        <w:t xml:space="preserve">מציע ניקוד על בסיס חוות דעת אחת בלבד </w:t>
      </w:r>
      <w:r w:rsidRPr="007424DC">
        <w:rPr>
          <w:rFonts w:cs="David"/>
          <w:b/>
          <w:rtl/>
        </w:rPr>
        <w:t>–</w:t>
      </w:r>
      <w:r w:rsidRPr="007424DC">
        <w:rPr>
          <w:rFonts w:cs="David" w:hint="cs"/>
          <w:b/>
          <w:rtl/>
        </w:rPr>
        <w:t xml:space="preserve"> בסכום מקסימלי של </w:t>
      </w:r>
      <w:r w:rsidR="00FE16B7">
        <w:rPr>
          <w:rFonts w:cs="David" w:hint="cs"/>
          <w:b/>
          <w:rtl/>
        </w:rPr>
        <w:t>5</w:t>
      </w:r>
      <w:r w:rsidRPr="007424DC">
        <w:rPr>
          <w:rFonts w:cs="David" w:hint="cs"/>
          <w:b/>
          <w:rtl/>
        </w:rPr>
        <w:t xml:space="preserve"> נקודות.</w:t>
      </w:r>
    </w:p>
    <w:p w14:paraId="538D1706" w14:textId="77777777" w:rsidR="007424DC" w:rsidRPr="007424DC" w:rsidRDefault="007424DC" w:rsidP="00584A18">
      <w:pPr>
        <w:widowControl w:val="0"/>
        <w:spacing w:line="360" w:lineRule="auto"/>
        <w:jc w:val="both"/>
        <w:rPr>
          <w:rFonts w:cs="David"/>
          <w:b/>
          <w:rtl/>
        </w:rPr>
      </w:pPr>
      <w:r w:rsidRPr="007424DC">
        <w:rPr>
          <w:rFonts w:cs="David"/>
          <w:b/>
          <w:rtl/>
        </w:rPr>
        <w:t>אם לא יתקבל כל מענה – לא יינתן כל ניקוד ולמציע לא תהיה כל טענה.</w:t>
      </w:r>
    </w:p>
    <w:p w14:paraId="66B9195E" w14:textId="77777777" w:rsidR="005D5C13" w:rsidRDefault="005D5C13" w:rsidP="00201CD5">
      <w:pPr>
        <w:widowControl w:val="0"/>
        <w:jc w:val="both"/>
        <w:rPr>
          <w:rFonts w:cs="David"/>
          <w:rtl/>
        </w:rPr>
      </w:pPr>
      <w:r w:rsidRPr="00C44178">
        <w:rPr>
          <w:rFonts w:cs="David" w:hint="cs"/>
          <w:rtl/>
        </w:rPr>
        <w:t xml:space="preserve"> </w:t>
      </w:r>
    </w:p>
    <w:p w14:paraId="660F2355" w14:textId="77777777" w:rsidR="005D5C13" w:rsidRDefault="005D5C13" w:rsidP="005D5C13">
      <w:pPr>
        <w:widowControl w:val="0"/>
        <w:jc w:val="both"/>
        <w:rPr>
          <w:rFonts w:cs="David"/>
          <w:rtl/>
        </w:rPr>
      </w:pPr>
    </w:p>
    <w:p w14:paraId="6DCB5B34" w14:textId="77777777" w:rsidR="005D5C13" w:rsidRPr="007B2494" w:rsidRDefault="005D5C13" w:rsidP="00CE5FBC">
      <w:pPr>
        <w:widowControl w:val="0"/>
        <w:jc w:val="both"/>
        <w:rPr>
          <w:rFonts w:cs="David"/>
          <w:b/>
          <w:bCs/>
          <w:u w:val="single"/>
          <w:rtl/>
        </w:rPr>
      </w:pPr>
      <w:r>
        <w:rPr>
          <w:rFonts w:cs="David" w:hint="cs"/>
          <w:b/>
          <w:bCs/>
          <w:u w:val="single"/>
        </w:rPr>
        <w:t>II</w:t>
      </w:r>
      <w:r>
        <w:rPr>
          <w:rFonts w:cs="David" w:hint="cs"/>
          <w:b/>
          <w:bCs/>
          <w:u w:val="single"/>
          <w:rtl/>
        </w:rPr>
        <w:t xml:space="preserve">.  </w:t>
      </w:r>
      <w:r w:rsidRPr="007B2494">
        <w:rPr>
          <w:rFonts w:cs="David" w:hint="cs"/>
          <w:b/>
          <w:bCs/>
          <w:u w:val="single"/>
          <w:rtl/>
        </w:rPr>
        <w:t>מרכז הטיפול</w:t>
      </w:r>
    </w:p>
    <w:p w14:paraId="2D76C63D" w14:textId="77777777" w:rsidR="005D5C13" w:rsidRDefault="005D5C13" w:rsidP="005D5C13">
      <w:pPr>
        <w:widowControl w:val="0"/>
        <w:jc w:val="both"/>
        <w:rPr>
          <w:rFonts w:cs="David"/>
          <w:rtl/>
        </w:rPr>
      </w:pPr>
    </w:p>
    <w:p w14:paraId="409FDED0" w14:textId="77777777" w:rsidR="005D5C13" w:rsidRDefault="005D5C13" w:rsidP="00584A18">
      <w:pPr>
        <w:widowControl w:val="0"/>
        <w:spacing w:line="360" w:lineRule="auto"/>
        <w:jc w:val="both"/>
        <w:rPr>
          <w:rFonts w:cs="David"/>
          <w:rtl/>
        </w:rPr>
      </w:pPr>
      <w:r w:rsidRPr="00584A18">
        <w:rPr>
          <w:rFonts w:cs="David" w:hint="eastAsia"/>
          <w:b/>
          <w:bCs/>
          <w:u w:val="single"/>
          <w:rtl/>
        </w:rPr>
        <w:t>הבהרה</w:t>
      </w:r>
      <w:r w:rsidRPr="00584A18">
        <w:rPr>
          <w:rFonts w:cs="David"/>
          <w:b/>
          <w:bCs/>
          <w:rtl/>
        </w:rPr>
        <w:t>:</w:t>
      </w:r>
      <w:r w:rsidRPr="001F487B">
        <w:rPr>
          <w:rFonts w:cs="David"/>
          <w:rtl/>
        </w:rPr>
        <w:t xml:space="preserve"> המציע יציין, מרכז טיפול </w:t>
      </w:r>
      <w:r w:rsidRPr="001F487B">
        <w:rPr>
          <w:rFonts w:cs="David" w:hint="eastAsia"/>
          <w:u w:val="single"/>
          <w:rtl/>
        </w:rPr>
        <w:t>אחד</w:t>
      </w:r>
      <w:r w:rsidRPr="001F487B">
        <w:rPr>
          <w:rFonts w:cs="David"/>
          <w:rtl/>
        </w:rPr>
        <w:t xml:space="preserve"> שייבדק על ידי המזמין, הן לצורך עמידה בתנאי הסף והן לצורך ניקוד איכות ההצעה. יובהר כי על מציע שמפעיל מספר מרכזי טיפול - לציין בטופס </w:t>
      </w:r>
      <w:r w:rsidRPr="001F487B">
        <w:rPr>
          <w:rFonts w:cs="David" w:hint="eastAsia"/>
          <w:u w:val="single"/>
          <w:rtl/>
        </w:rPr>
        <w:t>מרכז</w:t>
      </w:r>
      <w:r w:rsidRPr="001F487B">
        <w:rPr>
          <w:rFonts w:cs="David"/>
          <w:u w:val="single"/>
          <w:rtl/>
        </w:rPr>
        <w:t xml:space="preserve"> </w:t>
      </w:r>
      <w:r w:rsidRPr="001F487B">
        <w:rPr>
          <w:rFonts w:cs="David" w:hint="eastAsia"/>
          <w:u w:val="single"/>
          <w:rtl/>
        </w:rPr>
        <w:t>טיפול</w:t>
      </w:r>
      <w:r w:rsidRPr="001F487B">
        <w:rPr>
          <w:rFonts w:cs="David"/>
          <w:u w:val="single"/>
          <w:rtl/>
        </w:rPr>
        <w:t xml:space="preserve"> </w:t>
      </w:r>
      <w:r w:rsidRPr="001F487B">
        <w:rPr>
          <w:rFonts w:cs="David" w:hint="eastAsia"/>
          <w:u w:val="single"/>
          <w:rtl/>
        </w:rPr>
        <w:t>אחד</w:t>
      </w:r>
      <w:r w:rsidRPr="001F487B">
        <w:rPr>
          <w:rFonts w:cs="David"/>
          <w:u w:val="single"/>
          <w:rtl/>
        </w:rPr>
        <w:t xml:space="preserve"> </w:t>
      </w:r>
      <w:r w:rsidRPr="001F487B">
        <w:rPr>
          <w:rFonts w:cs="David" w:hint="eastAsia"/>
          <w:u w:val="single"/>
          <w:rtl/>
        </w:rPr>
        <w:t>בלבד</w:t>
      </w:r>
      <w:r w:rsidRPr="001F487B">
        <w:rPr>
          <w:rFonts w:cs="David"/>
          <w:rtl/>
        </w:rPr>
        <w:t>.</w:t>
      </w:r>
    </w:p>
    <w:p w14:paraId="5033A46F" w14:textId="77777777" w:rsidR="005D5C13" w:rsidRDefault="005D5C13" w:rsidP="00584A18">
      <w:pPr>
        <w:widowControl w:val="0"/>
        <w:spacing w:line="360" w:lineRule="auto"/>
        <w:jc w:val="both"/>
        <w:rPr>
          <w:rFonts w:cs="David"/>
          <w:rtl/>
        </w:rPr>
      </w:pPr>
    </w:p>
    <w:p w14:paraId="68380C1D" w14:textId="77777777" w:rsidR="005D5C13" w:rsidRPr="001F487B" w:rsidRDefault="005D5C13" w:rsidP="00584A18">
      <w:pPr>
        <w:widowControl w:val="0"/>
        <w:spacing w:line="360" w:lineRule="auto"/>
        <w:jc w:val="both"/>
        <w:rPr>
          <w:rFonts w:cs="David"/>
          <w:rtl/>
        </w:rPr>
      </w:pPr>
      <w:r w:rsidRPr="001F487B">
        <w:rPr>
          <w:rFonts w:cs="David" w:hint="eastAsia"/>
          <w:rtl/>
        </w:rPr>
        <w:t>כאמור</w:t>
      </w:r>
      <w:r w:rsidRPr="001F487B">
        <w:rPr>
          <w:rFonts w:cs="David"/>
          <w:rtl/>
        </w:rPr>
        <w:t xml:space="preserve"> </w:t>
      </w:r>
      <w:r w:rsidRPr="001F487B">
        <w:rPr>
          <w:rFonts w:cs="David" w:hint="eastAsia"/>
          <w:rtl/>
        </w:rPr>
        <w:t>לעיל</w:t>
      </w:r>
      <w:r w:rsidRPr="001F487B">
        <w:rPr>
          <w:rFonts w:cs="David"/>
          <w:rtl/>
        </w:rPr>
        <w:t xml:space="preserve">, </w:t>
      </w:r>
      <w:r w:rsidRPr="001F487B">
        <w:rPr>
          <w:rFonts w:cs="David" w:hint="eastAsia"/>
          <w:rtl/>
        </w:rPr>
        <w:t>המציע</w:t>
      </w:r>
      <w:r w:rsidRPr="001F487B">
        <w:rPr>
          <w:rFonts w:cs="David"/>
          <w:rtl/>
        </w:rPr>
        <w:t xml:space="preserve"> </w:t>
      </w:r>
      <w:r w:rsidRPr="001F487B">
        <w:rPr>
          <w:rFonts w:cs="David" w:hint="eastAsia"/>
          <w:rtl/>
        </w:rPr>
        <w:t>פירט</w:t>
      </w:r>
      <w:r w:rsidRPr="001F487B">
        <w:rPr>
          <w:rFonts w:cs="David"/>
          <w:rtl/>
        </w:rPr>
        <w:t xml:space="preserve"> </w:t>
      </w:r>
      <w:r w:rsidRPr="001F487B">
        <w:rPr>
          <w:rFonts w:cs="David" w:hint="eastAsia"/>
          <w:rtl/>
        </w:rPr>
        <w:t>מרכז</w:t>
      </w:r>
      <w:r w:rsidRPr="001F487B">
        <w:rPr>
          <w:rFonts w:cs="David"/>
          <w:rtl/>
        </w:rPr>
        <w:t xml:space="preserve"> </w:t>
      </w:r>
      <w:r w:rsidRPr="001F487B">
        <w:rPr>
          <w:rFonts w:cs="David" w:hint="eastAsia"/>
          <w:rtl/>
        </w:rPr>
        <w:t>טיפול</w:t>
      </w:r>
      <w:r w:rsidRPr="001F487B">
        <w:rPr>
          <w:rFonts w:cs="David"/>
          <w:rtl/>
        </w:rPr>
        <w:t xml:space="preserve"> </w:t>
      </w:r>
      <w:r w:rsidRPr="001F487B">
        <w:rPr>
          <w:rFonts w:cs="David" w:hint="eastAsia"/>
          <w:rtl/>
        </w:rPr>
        <w:t>לצורך</w:t>
      </w:r>
      <w:r w:rsidRPr="001F487B">
        <w:rPr>
          <w:rFonts w:cs="David"/>
          <w:rtl/>
        </w:rPr>
        <w:t xml:space="preserve"> </w:t>
      </w:r>
      <w:r w:rsidRPr="001F487B">
        <w:rPr>
          <w:rFonts w:cs="David" w:hint="eastAsia"/>
          <w:rtl/>
        </w:rPr>
        <w:t>בחינת</w:t>
      </w:r>
      <w:r w:rsidRPr="001F487B">
        <w:rPr>
          <w:rFonts w:cs="David"/>
          <w:rtl/>
        </w:rPr>
        <w:t xml:space="preserve"> </w:t>
      </w:r>
      <w:r w:rsidRPr="001F487B">
        <w:rPr>
          <w:rFonts w:cs="David" w:hint="eastAsia"/>
          <w:rtl/>
        </w:rPr>
        <w:t>רכיבים</w:t>
      </w:r>
      <w:r w:rsidRPr="001F487B">
        <w:rPr>
          <w:rFonts w:cs="David"/>
          <w:rtl/>
        </w:rPr>
        <w:t xml:space="preserve"> </w:t>
      </w:r>
      <w:r w:rsidRPr="001F487B">
        <w:rPr>
          <w:rFonts w:cs="David" w:hint="eastAsia"/>
          <w:rtl/>
        </w:rPr>
        <w:t>אלו</w:t>
      </w:r>
      <w:r w:rsidRPr="001F487B">
        <w:rPr>
          <w:rFonts w:cs="David"/>
          <w:rtl/>
        </w:rPr>
        <w:t>.</w:t>
      </w:r>
    </w:p>
    <w:p w14:paraId="4935B3EA" w14:textId="77777777" w:rsidR="005D5C13" w:rsidRPr="007B2494" w:rsidRDefault="005D5C13" w:rsidP="00B92242">
      <w:pPr>
        <w:pStyle w:val="114"/>
        <w:ind w:left="567" w:hanging="567"/>
        <w:rPr>
          <w:b w:val="0"/>
          <w:bCs/>
          <w:rtl/>
        </w:rPr>
      </w:pPr>
      <w:r w:rsidRPr="007B2494">
        <w:rPr>
          <w:rFonts w:hint="cs"/>
          <w:b w:val="0"/>
          <w:bCs/>
          <w:rtl/>
        </w:rPr>
        <w:t>מספר מרכזי טיפול</w:t>
      </w:r>
      <w:r>
        <w:rPr>
          <w:rFonts w:hint="cs"/>
          <w:b w:val="0"/>
          <w:bCs/>
          <w:rtl/>
        </w:rPr>
        <w:t xml:space="preserve"> </w:t>
      </w:r>
      <w:r w:rsidR="00432397">
        <w:rPr>
          <w:rFonts w:hint="cs"/>
          <w:b w:val="0"/>
          <w:bCs/>
          <w:rtl/>
        </w:rPr>
        <w:t>-</w:t>
      </w:r>
      <w:r>
        <w:rPr>
          <w:rFonts w:hint="cs"/>
          <w:b w:val="0"/>
          <w:bCs/>
          <w:rtl/>
        </w:rPr>
        <w:t xml:space="preserve"> עד 10 נקודות</w:t>
      </w:r>
    </w:p>
    <w:p w14:paraId="2C43E9C2" w14:textId="77777777" w:rsidR="005D5C13" w:rsidRDefault="005D5C13" w:rsidP="00CE5FBC">
      <w:pPr>
        <w:widowControl w:val="0"/>
        <w:spacing w:after="240"/>
        <w:ind w:left="567"/>
        <w:jc w:val="both"/>
        <w:rPr>
          <w:rFonts w:cs="David"/>
          <w:rtl/>
        </w:rPr>
      </w:pPr>
      <w:r w:rsidRPr="00C44178">
        <w:rPr>
          <w:rFonts w:cs="David" w:hint="cs"/>
          <w:rtl/>
        </w:rPr>
        <w:t xml:space="preserve">ככל שהמציע </w:t>
      </w:r>
      <w:r w:rsidRPr="00C44178">
        <w:rPr>
          <w:rFonts w:cs="David"/>
          <w:rtl/>
        </w:rPr>
        <w:t xml:space="preserve">הפעיל במשך </w:t>
      </w:r>
      <w:r w:rsidRPr="00C44178">
        <w:rPr>
          <w:rFonts w:cs="David" w:hint="cs"/>
          <w:rtl/>
        </w:rPr>
        <w:t>שנתיים</w:t>
      </w:r>
      <w:r w:rsidRPr="00C44178">
        <w:rPr>
          <w:rFonts w:cs="David"/>
          <w:rtl/>
        </w:rPr>
        <w:t xml:space="preserve"> שקדמ</w:t>
      </w:r>
      <w:r w:rsidRPr="00C44178">
        <w:rPr>
          <w:rFonts w:cs="David" w:hint="cs"/>
          <w:rtl/>
        </w:rPr>
        <w:t>ו</w:t>
      </w:r>
      <w:r w:rsidRPr="00C44178">
        <w:rPr>
          <w:rFonts w:cs="David"/>
          <w:rtl/>
        </w:rPr>
        <w:t xml:space="preserve"> לפרסום </w:t>
      </w:r>
      <w:r w:rsidRPr="00C44178">
        <w:rPr>
          <w:rFonts w:cs="David" w:hint="cs"/>
          <w:rtl/>
        </w:rPr>
        <w:t>ה</w:t>
      </w:r>
      <w:r w:rsidRPr="00C44178">
        <w:rPr>
          <w:rFonts w:cs="David"/>
          <w:rtl/>
        </w:rPr>
        <w:t>מכרז</w:t>
      </w:r>
      <w:r w:rsidRPr="00C44178">
        <w:rPr>
          <w:rFonts w:cs="David" w:hint="cs"/>
          <w:rtl/>
        </w:rPr>
        <w:t xml:space="preserve"> יותר </w:t>
      </w:r>
      <w:r>
        <w:rPr>
          <w:rFonts w:cs="David" w:hint="cs"/>
          <w:rtl/>
        </w:rPr>
        <w:t xml:space="preserve">ממרכז </w:t>
      </w:r>
      <w:r w:rsidRPr="00C44178">
        <w:rPr>
          <w:rFonts w:cs="David" w:hint="cs"/>
          <w:rtl/>
        </w:rPr>
        <w:t xml:space="preserve"> טיפול </w:t>
      </w:r>
      <w:r>
        <w:rPr>
          <w:rFonts w:cs="David" w:hint="cs"/>
          <w:rtl/>
        </w:rPr>
        <w:t xml:space="preserve">אחד </w:t>
      </w:r>
      <w:r w:rsidRPr="00B15A91">
        <w:rPr>
          <w:rFonts w:cs="David" w:hint="cs"/>
          <w:rtl/>
        </w:rPr>
        <w:t>כהגדרתו לעיל</w:t>
      </w:r>
      <w:r w:rsidRPr="00C44178">
        <w:rPr>
          <w:rFonts w:cs="David" w:hint="cs"/>
          <w:rtl/>
        </w:rPr>
        <w:t xml:space="preserve">, </w:t>
      </w:r>
      <w:r w:rsidRPr="00C44178">
        <w:rPr>
          <w:rFonts w:cs="David"/>
          <w:rtl/>
        </w:rPr>
        <w:t>תינתן 1 נקודה לכל מרכז טיפול</w:t>
      </w:r>
      <w:r w:rsidRPr="00C44178">
        <w:rPr>
          <w:rFonts w:cs="David" w:hint="cs"/>
          <w:rtl/>
        </w:rPr>
        <w:t xml:space="preserve"> נוסף</w:t>
      </w:r>
      <w:r w:rsidRPr="00C44178">
        <w:rPr>
          <w:rFonts w:cs="David"/>
          <w:rtl/>
        </w:rPr>
        <w:t xml:space="preserve">. </w:t>
      </w:r>
    </w:p>
    <w:p w14:paraId="446B7179" w14:textId="77777777" w:rsidR="005D5C13" w:rsidRPr="00CE5FBC" w:rsidRDefault="00CE5FBC" w:rsidP="00CE5FBC">
      <w:pPr>
        <w:widowControl w:val="0"/>
        <w:spacing w:after="240"/>
        <w:ind w:left="284" w:firstLine="284"/>
        <w:jc w:val="both"/>
        <w:rPr>
          <w:rFonts w:cs="David"/>
          <w:b/>
          <w:bCs/>
          <w:u w:val="single"/>
          <w:rtl/>
        </w:rPr>
      </w:pPr>
      <w:r>
        <w:rPr>
          <w:rFonts w:cs="David" w:hint="cs"/>
          <w:b/>
          <w:bCs/>
          <w:u w:val="single"/>
          <w:rtl/>
        </w:rPr>
        <w:t xml:space="preserve">נא </w:t>
      </w:r>
      <w:r w:rsidR="005D5C13" w:rsidRPr="00CE5FBC">
        <w:rPr>
          <w:rFonts w:cs="David" w:hint="cs"/>
          <w:b/>
          <w:bCs/>
          <w:u w:val="single"/>
          <w:rtl/>
        </w:rPr>
        <w:t>הקף בעיגול</w:t>
      </w:r>
    </w:p>
    <w:p w14:paraId="68ECF90F" w14:textId="77777777" w:rsidR="005D5C13" w:rsidRDefault="005D5C13" w:rsidP="00CE5FBC">
      <w:pPr>
        <w:widowControl w:val="0"/>
        <w:spacing w:after="240"/>
        <w:ind w:left="567"/>
        <w:jc w:val="both"/>
        <w:rPr>
          <w:rFonts w:cs="David"/>
          <w:rtl/>
        </w:rPr>
      </w:pPr>
      <w:r>
        <w:rPr>
          <w:rFonts w:cs="David" w:hint="cs"/>
          <w:rtl/>
        </w:rPr>
        <w:t xml:space="preserve"> - </w:t>
      </w:r>
      <w:r w:rsidRPr="00C44178">
        <w:rPr>
          <w:rFonts w:cs="David" w:hint="cs"/>
          <w:rtl/>
        </w:rPr>
        <w:t xml:space="preserve">האם המציע </w:t>
      </w:r>
      <w:r w:rsidRPr="00C44178">
        <w:rPr>
          <w:rFonts w:cs="David"/>
          <w:rtl/>
        </w:rPr>
        <w:t xml:space="preserve">הפעיל במשך </w:t>
      </w:r>
      <w:r w:rsidRPr="00C44178">
        <w:rPr>
          <w:rFonts w:cs="David" w:hint="cs"/>
          <w:rtl/>
        </w:rPr>
        <w:t>שנתיים</w:t>
      </w:r>
      <w:r w:rsidRPr="00C44178">
        <w:rPr>
          <w:rFonts w:cs="David"/>
          <w:rtl/>
        </w:rPr>
        <w:t xml:space="preserve"> שקדמ</w:t>
      </w:r>
      <w:r w:rsidRPr="00C44178">
        <w:rPr>
          <w:rFonts w:cs="David" w:hint="cs"/>
          <w:rtl/>
        </w:rPr>
        <w:t>ו</w:t>
      </w:r>
      <w:r w:rsidRPr="00C44178">
        <w:rPr>
          <w:rFonts w:cs="David"/>
          <w:rtl/>
        </w:rPr>
        <w:t xml:space="preserve"> לפרסום </w:t>
      </w:r>
      <w:r w:rsidRPr="00C44178">
        <w:rPr>
          <w:rFonts w:cs="David" w:hint="cs"/>
          <w:rtl/>
        </w:rPr>
        <w:t>ה</w:t>
      </w:r>
      <w:r w:rsidRPr="00C44178">
        <w:rPr>
          <w:rFonts w:cs="David"/>
          <w:rtl/>
        </w:rPr>
        <w:t xml:space="preserve">מכרז </w:t>
      </w:r>
      <w:r w:rsidRPr="00C44178">
        <w:rPr>
          <w:rFonts w:cs="David" w:hint="cs"/>
          <w:rtl/>
        </w:rPr>
        <w:t>יותר ממרכז טיפול אחד כהגדרתו במכרז?</w:t>
      </w:r>
      <w:r>
        <w:rPr>
          <w:rFonts w:cs="David" w:hint="cs"/>
          <w:rtl/>
        </w:rPr>
        <w:t xml:space="preserve"> </w:t>
      </w:r>
      <w:r w:rsidRPr="00CE5FBC">
        <w:rPr>
          <w:rFonts w:cs="David" w:hint="cs"/>
          <w:b/>
          <w:bCs/>
          <w:rtl/>
        </w:rPr>
        <w:t>כן / לא</w:t>
      </w:r>
    </w:p>
    <w:p w14:paraId="661BA6F0" w14:textId="77777777" w:rsidR="00841CF3" w:rsidRPr="00C44178" w:rsidRDefault="00841CF3" w:rsidP="00CE5FBC">
      <w:pPr>
        <w:widowControl w:val="0"/>
        <w:spacing w:after="240"/>
        <w:ind w:left="567"/>
        <w:jc w:val="both"/>
        <w:rPr>
          <w:rFonts w:cs="David"/>
          <w:rtl/>
        </w:rPr>
      </w:pPr>
      <w:r>
        <w:rPr>
          <w:rFonts w:cs="David" w:hint="cs"/>
          <w:rtl/>
        </w:rPr>
        <w:t xml:space="preserve">אם התשובה הנה </w:t>
      </w:r>
      <w:r w:rsidRPr="000D2A7B">
        <w:rPr>
          <w:rFonts w:cs="David"/>
          <w:b/>
          <w:bCs/>
          <w:rtl/>
        </w:rPr>
        <w:t>"כן"</w:t>
      </w:r>
      <w:r>
        <w:rPr>
          <w:rFonts w:cs="David" w:hint="cs"/>
          <w:rtl/>
        </w:rPr>
        <w:t xml:space="preserve"> </w:t>
      </w:r>
      <w:r>
        <w:rPr>
          <w:rFonts w:cs="David"/>
          <w:rtl/>
        </w:rPr>
        <w:t>–</w:t>
      </w:r>
      <w:r>
        <w:rPr>
          <w:rFonts w:cs="David" w:hint="cs"/>
          <w:rtl/>
        </w:rPr>
        <w:t xml:space="preserve"> נא פרט:</w:t>
      </w:r>
    </w:p>
    <w:tbl>
      <w:tblPr>
        <w:tblStyle w:val="affff4"/>
        <w:bidiVisual/>
        <w:tblW w:w="0" w:type="auto"/>
        <w:tblLook w:val="04A0" w:firstRow="1" w:lastRow="0" w:firstColumn="1" w:lastColumn="0" w:noHBand="0" w:noVBand="1"/>
      </w:tblPr>
      <w:tblGrid>
        <w:gridCol w:w="1654"/>
        <w:gridCol w:w="1647"/>
        <w:gridCol w:w="1654"/>
        <w:gridCol w:w="1654"/>
        <w:gridCol w:w="1654"/>
      </w:tblGrid>
      <w:tr w:rsidR="0071477C" w14:paraId="1A3D005E" w14:textId="77777777" w:rsidTr="00584A18">
        <w:tc>
          <w:tcPr>
            <w:tcW w:w="1654" w:type="dxa"/>
          </w:tcPr>
          <w:p w14:paraId="4DE03402" w14:textId="77777777" w:rsidR="0071477C" w:rsidRPr="00584A18" w:rsidRDefault="0071477C" w:rsidP="000D2A7B">
            <w:pPr>
              <w:widowControl w:val="0"/>
              <w:spacing w:after="240"/>
              <w:rPr>
                <w:rFonts w:cs="David"/>
                <w:b/>
                <w:bCs/>
                <w:rtl/>
              </w:rPr>
            </w:pPr>
          </w:p>
        </w:tc>
        <w:tc>
          <w:tcPr>
            <w:tcW w:w="1647" w:type="dxa"/>
          </w:tcPr>
          <w:p w14:paraId="2D37FD01" w14:textId="77777777" w:rsidR="0071477C" w:rsidRPr="00584A18" w:rsidRDefault="00635225" w:rsidP="00584A18">
            <w:pPr>
              <w:widowControl w:val="0"/>
              <w:spacing w:after="240"/>
              <w:jc w:val="center"/>
              <w:rPr>
                <w:rFonts w:cs="David"/>
                <w:b/>
                <w:bCs/>
                <w:rtl/>
              </w:rPr>
            </w:pPr>
            <w:r w:rsidRPr="00584A18">
              <w:rPr>
                <w:rFonts w:cs="David" w:hint="eastAsia"/>
                <w:b/>
                <w:bCs/>
                <w:rtl/>
              </w:rPr>
              <w:t>מיקום</w:t>
            </w:r>
          </w:p>
        </w:tc>
        <w:tc>
          <w:tcPr>
            <w:tcW w:w="1654" w:type="dxa"/>
          </w:tcPr>
          <w:p w14:paraId="57F1E5C1" w14:textId="77777777" w:rsidR="0071477C" w:rsidRPr="00584A18" w:rsidRDefault="0071477C" w:rsidP="00584A18">
            <w:pPr>
              <w:widowControl w:val="0"/>
              <w:spacing w:after="240"/>
              <w:jc w:val="center"/>
              <w:rPr>
                <w:rFonts w:cs="David"/>
                <w:b/>
                <w:bCs/>
                <w:rtl/>
              </w:rPr>
            </w:pPr>
            <w:r w:rsidRPr="00584A18">
              <w:rPr>
                <w:rFonts w:cs="David" w:hint="eastAsia"/>
                <w:b/>
                <w:bCs/>
                <w:rtl/>
              </w:rPr>
              <w:t>כתובת</w:t>
            </w:r>
          </w:p>
        </w:tc>
        <w:tc>
          <w:tcPr>
            <w:tcW w:w="1654" w:type="dxa"/>
          </w:tcPr>
          <w:p w14:paraId="76080782" w14:textId="77777777" w:rsidR="0071477C" w:rsidRPr="00584A18" w:rsidRDefault="0071477C" w:rsidP="00584A18">
            <w:pPr>
              <w:widowControl w:val="0"/>
              <w:spacing w:after="240"/>
              <w:jc w:val="center"/>
              <w:rPr>
                <w:rFonts w:cs="David"/>
                <w:b/>
                <w:bCs/>
                <w:rtl/>
              </w:rPr>
            </w:pPr>
            <w:r w:rsidRPr="00584A18">
              <w:rPr>
                <w:rFonts w:cs="David" w:hint="eastAsia"/>
                <w:b/>
                <w:bCs/>
                <w:rtl/>
              </w:rPr>
              <w:t>מנהל</w:t>
            </w:r>
            <w:r w:rsidRPr="00584A18">
              <w:rPr>
                <w:rFonts w:cs="David"/>
                <w:b/>
                <w:bCs/>
                <w:rtl/>
              </w:rPr>
              <w:t xml:space="preserve"> </w:t>
            </w:r>
            <w:r w:rsidRPr="00584A18">
              <w:rPr>
                <w:rFonts w:cs="David" w:hint="eastAsia"/>
                <w:b/>
                <w:bCs/>
                <w:rtl/>
              </w:rPr>
              <w:t>המרכז</w:t>
            </w:r>
          </w:p>
        </w:tc>
        <w:tc>
          <w:tcPr>
            <w:tcW w:w="1654" w:type="dxa"/>
          </w:tcPr>
          <w:p w14:paraId="2D1503BC" w14:textId="77777777" w:rsidR="0071477C" w:rsidRPr="00584A18" w:rsidRDefault="0071477C" w:rsidP="00584A18">
            <w:pPr>
              <w:widowControl w:val="0"/>
              <w:spacing w:after="240"/>
              <w:jc w:val="center"/>
              <w:rPr>
                <w:rFonts w:cs="David"/>
                <w:b/>
                <w:bCs/>
                <w:rtl/>
              </w:rPr>
            </w:pPr>
            <w:r w:rsidRPr="00584A18">
              <w:rPr>
                <w:rFonts w:cs="David" w:hint="eastAsia"/>
                <w:b/>
                <w:bCs/>
                <w:rtl/>
              </w:rPr>
              <w:t>פרטי</w:t>
            </w:r>
            <w:r w:rsidRPr="00584A18">
              <w:rPr>
                <w:rFonts w:cs="David"/>
                <w:b/>
                <w:bCs/>
                <w:rtl/>
              </w:rPr>
              <w:t xml:space="preserve"> </w:t>
            </w:r>
            <w:r w:rsidRPr="00584A18">
              <w:rPr>
                <w:rFonts w:cs="David" w:hint="eastAsia"/>
                <w:b/>
                <w:bCs/>
                <w:rtl/>
              </w:rPr>
              <w:t>התקשרות</w:t>
            </w:r>
          </w:p>
        </w:tc>
      </w:tr>
      <w:tr w:rsidR="0071477C" w14:paraId="4B86155A" w14:textId="77777777" w:rsidTr="00584A18">
        <w:tc>
          <w:tcPr>
            <w:tcW w:w="1654" w:type="dxa"/>
          </w:tcPr>
          <w:p w14:paraId="3143CB0D" w14:textId="77777777" w:rsidR="0071477C" w:rsidRPr="00584A18" w:rsidRDefault="0071477C" w:rsidP="00584A18">
            <w:pPr>
              <w:widowControl w:val="0"/>
              <w:spacing w:after="240"/>
              <w:jc w:val="center"/>
              <w:rPr>
                <w:rFonts w:cs="David"/>
                <w:b/>
                <w:bCs/>
                <w:rtl/>
              </w:rPr>
            </w:pPr>
            <w:r w:rsidRPr="00584A18">
              <w:rPr>
                <w:rFonts w:cs="David"/>
                <w:b/>
                <w:bCs/>
                <w:rtl/>
              </w:rPr>
              <w:t>1</w:t>
            </w:r>
          </w:p>
        </w:tc>
        <w:tc>
          <w:tcPr>
            <w:tcW w:w="1647" w:type="dxa"/>
          </w:tcPr>
          <w:p w14:paraId="10D16E58" w14:textId="77777777" w:rsidR="0071477C" w:rsidRDefault="0071477C" w:rsidP="00584A18">
            <w:pPr>
              <w:widowControl w:val="0"/>
              <w:spacing w:after="240"/>
              <w:jc w:val="center"/>
              <w:rPr>
                <w:rFonts w:cs="David"/>
                <w:rtl/>
              </w:rPr>
            </w:pPr>
          </w:p>
        </w:tc>
        <w:tc>
          <w:tcPr>
            <w:tcW w:w="1654" w:type="dxa"/>
          </w:tcPr>
          <w:p w14:paraId="4D82D76C" w14:textId="77777777" w:rsidR="0071477C" w:rsidRDefault="0071477C" w:rsidP="00584A18">
            <w:pPr>
              <w:widowControl w:val="0"/>
              <w:spacing w:after="240"/>
              <w:jc w:val="center"/>
              <w:rPr>
                <w:rFonts w:cs="David"/>
                <w:rtl/>
              </w:rPr>
            </w:pPr>
          </w:p>
        </w:tc>
        <w:tc>
          <w:tcPr>
            <w:tcW w:w="1654" w:type="dxa"/>
          </w:tcPr>
          <w:p w14:paraId="2F8F1F94" w14:textId="77777777" w:rsidR="0071477C" w:rsidRDefault="0071477C" w:rsidP="00584A18">
            <w:pPr>
              <w:widowControl w:val="0"/>
              <w:spacing w:after="240"/>
              <w:jc w:val="center"/>
              <w:rPr>
                <w:rFonts w:cs="David"/>
                <w:rtl/>
              </w:rPr>
            </w:pPr>
          </w:p>
        </w:tc>
        <w:tc>
          <w:tcPr>
            <w:tcW w:w="1654" w:type="dxa"/>
          </w:tcPr>
          <w:p w14:paraId="20BB4656" w14:textId="77777777" w:rsidR="0071477C" w:rsidRDefault="0071477C" w:rsidP="00584A18">
            <w:pPr>
              <w:widowControl w:val="0"/>
              <w:spacing w:after="240"/>
              <w:jc w:val="center"/>
              <w:rPr>
                <w:rFonts w:cs="David"/>
                <w:rtl/>
              </w:rPr>
            </w:pPr>
          </w:p>
        </w:tc>
      </w:tr>
      <w:tr w:rsidR="0071477C" w14:paraId="42A1F0B5" w14:textId="77777777" w:rsidTr="00584A18">
        <w:tc>
          <w:tcPr>
            <w:tcW w:w="1654" w:type="dxa"/>
          </w:tcPr>
          <w:p w14:paraId="71EDFBCD" w14:textId="77777777" w:rsidR="0071477C" w:rsidRPr="00584A18" w:rsidRDefault="0071477C" w:rsidP="00584A18">
            <w:pPr>
              <w:widowControl w:val="0"/>
              <w:spacing w:after="240"/>
              <w:jc w:val="center"/>
              <w:rPr>
                <w:rFonts w:cs="David"/>
                <w:b/>
                <w:bCs/>
                <w:rtl/>
              </w:rPr>
            </w:pPr>
            <w:r w:rsidRPr="00584A18">
              <w:rPr>
                <w:rFonts w:cs="David"/>
                <w:b/>
                <w:bCs/>
                <w:rtl/>
              </w:rPr>
              <w:t>2</w:t>
            </w:r>
          </w:p>
        </w:tc>
        <w:tc>
          <w:tcPr>
            <w:tcW w:w="1647" w:type="dxa"/>
          </w:tcPr>
          <w:p w14:paraId="51E1ED12" w14:textId="77777777" w:rsidR="0071477C" w:rsidRDefault="0071477C" w:rsidP="00584A18">
            <w:pPr>
              <w:widowControl w:val="0"/>
              <w:spacing w:after="240"/>
              <w:jc w:val="center"/>
              <w:rPr>
                <w:rFonts w:cs="David"/>
                <w:rtl/>
              </w:rPr>
            </w:pPr>
          </w:p>
        </w:tc>
        <w:tc>
          <w:tcPr>
            <w:tcW w:w="1654" w:type="dxa"/>
          </w:tcPr>
          <w:p w14:paraId="6350A048" w14:textId="77777777" w:rsidR="0071477C" w:rsidRDefault="0071477C" w:rsidP="00584A18">
            <w:pPr>
              <w:widowControl w:val="0"/>
              <w:spacing w:after="240"/>
              <w:jc w:val="center"/>
              <w:rPr>
                <w:rFonts w:cs="David"/>
                <w:rtl/>
              </w:rPr>
            </w:pPr>
          </w:p>
        </w:tc>
        <w:tc>
          <w:tcPr>
            <w:tcW w:w="1654" w:type="dxa"/>
          </w:tcPr>
          <w:p w14:paraId="2721D4B5" w14:textId="77777777" w:rsidR="0071477C" w:rsidRDefault="0071477C" w:rsidP="00584A18">
            <w:pPr>
              <w:widowControl w:val="0"/>
              <w:spacing w:after="240"/>
              <w:jc w:val="center"/>
              <w:rPr>
                <w:rFonts w:cs="David"/>
                <w:rtl/>
              </w:rPr>
            </w:pPr>
          </w:p>
        </w:tc>
        <w:tc>
          <w:tcPr>
            <w:tcW w:w="1654" w:type="dxa"/>
          </w:tcPr>
          <w:p w14:paraId="57E9E278" w14:textId="77777777" w:rsidR="0071477C" w:rsidRDefault="0071477C" w:rsidP="00584A18">
            <w:pPr>
              <w:widowControl w:val="0"/>
              <w:spacing w:after="240"/>
              <w:jc w:val="center"/>
              <w:rPr>
                <w:rFonts w:cs="David"/>
                <w:rtl/>
              </w:rPr>
            </w:pPr>
          </w:p>
        </w:tc>
      </w:tr>
      <w:tr w:rsidR="0071477C" w14:paraId="45395CB6" w14:textId="77777777" w:rsidTr="00584A18">
        <w:tc>
          <w:tcPr>
            <w:tcW w:w="1654" w:type="dxa"/>
          </w:tcPr>
          <w:p w14:paraId="599C24CC" w14:textId="77777777" w:rsidR="0071477C" w:rsidRPr="00584A18" w:rsidRDefault="0071477C" w:rsidP="00584A18">
            <w:pPr>
              <w:widowControl w:val="0"/>
              <w:spacing w:after="240"/>
              <w:jc w:val="center"/>
              <w:rPr>
                <w:rFonts w:cs="David"/>
                <w:b/>
                <w:bCs/>
                <w:rtl/>
              </w:rPr>
            </w:pPr>
            <w:r w:rsidRPr="00584A18">
              <w:rPr>
                <w:rFonts w:cs="David"/>
                <w:b/>
                <w:bCs/>
                <w:rtl/>
              </w:rPr>
              <w:t>3</w:t>
            </w:r>
          </w:p>
        </w:tc>
        <w:tc>
          <w:tcPr>
            <w:tcW w:w="1647" w:type="dxa"/>
          </w:tcPr>
          <w:p w14:paraId="563C862B" w14:textId="77777777" w:rsidR="0071477C" w:rsidRDefault="0071477C" w:rsidP="00584A18">
            <w:pPr>
              <w:widowControl w:val="0"/>
              <w:spacing w:after="240"/>
              <w:jc w:val="center"/>
              <w:rPr>
                <w:rFonts w:cs="David"/>
                <w:rtl/>
              </w:rPr>
            </w:pPr>
          </w:p>
        </w:tc>
        <w:tc>
          <w:tcPr>
            <w:tcW w:w="1654" w:type="dxa"/>
          </w:tcPr>
          <w:p w14:paraId="6AF3F436" w14:textId="77777777" w:rsidR="0071477C" w:rsidRDefault="0071477C" w:rsidP="00584A18">
            <w:pPr>
              <w:widowControl w:val="0"/>
              <w:spacing w:after="240"/>
              <w:jc w:val="center"/>
              <w:rPr>
                <w:rFonts w:cs="David"/>
                <w:rtl/>
              </w:rPr>
            </w:pPr>
          </w:p>
        </w:tc>
        <w:tc>
          <w:tcPr>
            <w:tcW w:w="1654" w:type="dxa"/>
          </w:tcPr>
          <w:p w14:paraId="2BECBE98" w14:textId="77777777" w:rsidR="0071477C" w:rsidRDefault="0071477C" w:rsidP="00584A18">
            <w:pPr>
              <w:widowControl w:val="0"/>
              <w:spacing w:after="240"/>
              <w:jc w:val="center"/>
              <w:rPr>
                <w:rFonts w:cs="David"/>
                <w:rtl/>
              </w:rPr>
            </w:pPr>
          </w:p>
        </w:tc>
        <w:tc>
          <w:tcPr>
            <w:tcW w:w="1654" w:type="dxa"/>
          </w:tcPr>
          <w:p w14:paraId="3458942D" w14:textId="77777777" w:rsidR="0071477C" w:rsidRDefault="0071477C" w:rsidP="00584A18">
            <w:pPr>
              <w:widowControl w:val="0"/>
              <w:spacing w:after="240"/>
              <w:jc w:val="center"/>
              <w:rPr>
                <w:rFonts w:cs="David"/>
                <w:rtl/>
              </w:rPr>
            </w:pPr>
          </w:p>
        </w:tc>
      </w:tr>
      <w:tr w:rsidR="0071477C" w14:paraId="0BD54A05" w14:textId="77777777" w:rsidTr="00584A18">
        <w:tc>
          <w:tcPr>
            <w:tcW w:w="1654" w:type="dxa"/>
          </w:tcPr>
          <w:p w14:paraId="44A68E34" w14:textId="77777777" w:rsidR="0071477C" w:rsidRPr="00584A18" w:rsidRDefault="0071477C" w:rsidP="00584A18">
            <w:pPr>
              <w:widowControl w:val="0"/>
              <w:spacing w:after="240"/>
              <w:jc w:val="center"/>
              <w:rPr>
                <w:rFonts w:cs="David"/>
                <w:b/>
                <w:bCs/>
                <w:rtl/>
              </w:rPr>
            </w:pPr>
            <w:r w:rsidRPr="00584A18">
              <w:rPr>
                <w:rFonts w:cs="David"/>
                <w:b/>
                <w:bCs/>
                <w:rtl/>
              </w:rPr>
              <w:t>4</w:t>
            </w:r>
          </w:p>
        </w:tc>
        <w:tc>
          <w:tcPr>
            <w:tcW w:w="1647" w:type="dxa"/>
          </w:tcPr>
          <w:p w14:paraId="44AA43CC" w14:textId="77777777" w:rsidR="0071477C" w:rsidRDefault="0071477C" w:rsidP="00584A18">
            <w:pPr>
              <w:widowControl w:val="0"/>
              <w:spacing w:after="240"/>
              <w:jc w:val="center"/>
              <w:rPr>
                <w:rFonts w:cs="David"/>
                <w:rtl/>
              </w:rPr>
            </w:pPr>
          </w:p>
        </w:tc>
        <w:tc>
          <w:tcPr>
            <w:tcW w:w="1654" w:type="dxa"/>
          </w:tcPr>
          <w:p w14:paraId="52F7B9F5" w14:textId="77777777" w:rsidR="0071477C" w:rsidRDefault="0071477C" w:rsidP="00584A18">
            <w:pPr>
              <w:widowControl w:val="0"/>
              <w:spacing w:after="240"/>
              <w:jc w:val="center"/>
              <w:rPr>
                <w:rFonts w:cs="David"/>
                <w:rtl/>
              </w:rPr>
            </w:pPr>
          </w:p>
        </w:tc>
        <w:tc>
          <w:tcPr>
            <w:tcW w:w="1654" w:type="dxa"/>
          </w:tcPr>
          <w:p w14:paraId="04A5C579" w14:textId="77777777" w:rsidR="0071477C" w:rsidRDefault="0071477C" w:rsidP="00584A18">
            <w:pPr>
              <w:widowControl w:val="0"/>
              <w:spacing w:after="240"/>
              <w:jc w:val="center"/>
              <w:rPr>
                <w:rFonts w:cs="David"/>
                <w:rtl/>
              </w:rPr>
            </w:pPr>
          </w:p>
        </w:tc>
        <w:tc>
          <w:tcPr>
            <w:tcW w:w="1654" w:type="dxa"/>
          </w:tcPr>
          <w:p w14:paraId="669561C9" w14:textId="77777777" w:rsidR="0071477C" w:rsidRDefault="0071477C" w:rsidP="00584A18">
            <w:pPr>
              <w:widowControl w:val="0"/>
              <w:spacing w:after="240"/>
              <w:jc w:val="center"/>
              <w:rPr>
                <w:rFonts w:cs="David"/>
                <w:rtl/>
              </w:rPr>
            </w:pPr>
          </w:p>
        </w:tc>
      </w:tr>
      <w:tr w:rsidR="0071477C" w14:paraId="2F81F448" w14:textId="77777777" w:rsidTr="00584A18">
        <w:tc>
          <w:tcPr>
            <w:tcW w:w="1654" w:type="dxa"/>
          </w:tcPr>
          <w:p w14:paraId="108547CF" w14:textId="77777777" w:rsidR="0071477C" w:rsidRPr="00584A18" w:rsidRDefault="0071477C" w:rsidP="00584A18">
            <w:pPr>
              <w:widowControl w:val="0"/>
              <w:spacing w:after="240"/>
              <w:jc w:val="center"/>
              <w:rPr>
                <w:rFonts w:cs="David"/>
                <w:b/>
                <w:bCs/>
                <w:rtl/>
              </w:rPr>
            </w:pPr>
            <w:r w:rsidRPr="00584A18">
              <w:rPr>
                <w:rFonts w:cs="David"/>
                <w:b/>
                <w:bCs/>
                <w:rtl/>
              </w:rPr>
              <w:t>5</w:t>
            </w:r>
          </w:p>
        </w:tc>
        <w:tc>
          <w:tcPr>
            <w:tcW w:w="1647" w:type="dxa"/>
          </w:tcPr>
          <w:p w14:paraId="64208732" w14:textId="77777777" w:rsidR="0071477C" w:rsidRDefault="0071477C" w:rsidP="00584A18">
            <w:pPr>
              <w:widowControl w:val="0"/>
              <w:spacing w:after="240"/>
              <w:jc w:val="center"/>
              <w:rPr>
                <w:rFonts w:cs="David"/>
                <w:rtl/>
              </w:rPr>
            </w:pPr>
          </w:p>
        </w:tc>
        <w:tc>
          <w:tcPr>
            <w:tcW w:w="1654" w:type="dxa"/>
          </w:tcPr>
          <w:p w14:paraId="4EEF6F71" w14:textId="77777777" w:rsidR="0071477C" w:rsidRDefault="0071477C" w:rsidP="00584A18">
            <w:pPr>
              <w:widowControl w:val="0"/>
              <w:spacing w:after="240"/>
              <w:jc w:val="center"/>
              <w:rPr>
                <w:rFonts w:cs="David"/>
                <w:rtl/>
              </w:rPr>
            </w:pPr>
          </w:p>
        </w:tc>
        <w:tc>
          <w:tcPr>
            <w:tcW w:w="1654" w:type="dxa"/>
          </w:tcPr>
          <w:p w14:paraId="52931991" w14:textId="77777777" w:rsidR="0071477C" w:rsidRDefault="0071477C" w:rsidP="00584A18">
            <w:pPr>
              <w:widowControl w:val="0"/>
              <w:spacing w:after="240"/>
              <w:jc w:val="center"/>
              <w:rPr>
                <w:rFonts w:cs="David"/>
                <w:rtl/>
              </w:rPr>
            </w:pPr>
          </w:p>
        </w:tc>
        <w:tc>
          <w:tcPr>
            <w:tcW w:w="1654" w:type="dxa"/>
          </w:tcPr>
          <w:p w14:paraId="7048AF82" w14:textId="77777777" w:rsidR="0071477C" w:rsidRDefault="0071477C" w:rsidP="00584A18">
            <w:pPr>
              <w:widowControl w:val="0"/>
              <w:spacing w:after="240"/>
              <w:jc w:val="center"/>
              <w:rPr>
                <w:rFonts w:cs="David"/>
                <w:rtl/>
              </w:rPr>
            </w:pPr>
          </w:p>
        </w:tc>
      </w:tr>
      <w:tr w:rsidR="0071477C" w14:paraId="67E860E5" w14:textId="77777777" w:rsidTr="00584A18">
        <w:tc>
          <w:tcPr>
            <w:tcW w:w="1654" w:type="dxa"/>
          </w:tcPr>
          <w:p w14:paraId="278530EB" w14:textId="77777777" w:rsidR="0071477C" w:rsidRPr="00584A18" w:rsidRDefault="0071477C" w:rsidP="00584A18">
            <w:pPr>
              <w:widowControl w:val="0"/>
              <w:spacing w:after="240"/>
              <w:jc w:val="center"/>
              <w:rPr>
                <w:rFonts w:cs="David"/>
                <w:b/>
                <w:bCs/>
                <w:rtl/>
              </w:rPr>
            </w:pPr>
            <w:r w:rsidRPr="00584A18">
              <w:rPr>
                <w:rFonts w:cs="David"/>
                <w:b/>
                <w:bCs/>
                <w:rtl/>
              </w:rPr>
              <w:t>6</w:t>
            </w:r>
          </w:p>
        </w:tc>
        <w:tc>
          <w:tcPr>
            <w:tcW w:w="1647" w:type="dxa"/>
          </w:tcPr>
          <w:p w14:paraId="3BB27B24" w14:textId="77777777" w:rsidR="0071477C" w:rsidRDefault="0071477C" w:rsidP="00584A18">
            <w:pPr>
              <w:widowControl w:val="0"/>
              <w:spacing w:after="240"/>
              <w:jc w:val="center"/>
              <w:rPr>
                <w:rFonts w:cs="David"/>
                <w:rtl/>
              </w:rPr>
            </w:pPr>
          </w:p>
        </w:tc>
        <w:tc>
          <w:tcPr>
            <w:tcW w:w="1654" w:type="dxa"/>
          </w:tcPr>
          <w:p w14:paraId="492AF0C4" w14:textId="77777777" w:rsidR="0071477C" w:rsidRDefault="0071477C" w:rsidP="00584A18">
            <w:pPr>
              <w:widowControl w:val="0"/>
              <w:spacing w:after="240"/>
              <w:jc w:val="center"/>
              <w:rPr>
                <w:rFonts w:cs="David"/>
                <w:rtl/>
              </w:rPr>
            </w:pPr>
          </w:p>
        </w:tc>
        <w:tc>
          <w:tcPr>
            <w:tcW w:w="1654" w:type="dxa"/>
          </w:tcPr>
          <w:p w14:paraId="0F635D22" w14:textId="77777777" w:rsidR="0071477C" w:rsidRDefault="0071477C" w:rsidP="00584A18">
            <w:pPr>
              <w:widowControl w:val="0"/>
              <w:spacing w:after="240"/>
              <w:jc w:val="center"/>
              <w:rPr>
                <w:rFonts w:cs="David"/>
                <w:rtl/>
              </w:rPr>
            </w:pPr>
          </w:p>
        </w:tc>
        <w:tc>
          <w:tcPr>
            <w:tcW w:w="1654" w:type="dxa"/>
          </w:tcPr>
          <w:p w14:paraId="71F8913A" w14:textId="77777777" w:rsidR="0071477C" w:rsidRDefault="0071477C" w:rsidP="00584A18">
            <w:pPr>
              <w:widowControl w:val="0"/>
              <w:spacing w:after="240"/>
              <w:jc w:val="center"/>
              <w:rPr>
                <w:rFonts w:cs="David"/>
                <w:rtl/>
              </w:rPr>
            </w:pPr>
          </w:p>
        </w:tc>
      </w:tr>
      <w:tr w:rsidR="0071477C" w14:paraId="451DE84D" w14:textId="77777777" w:rsidTr="00584A18">
        <w:tc>
          <w:tcPr>
            <w:tcW w:w="1654" w:type="dxa"/>
          </w:tcPr>
          <w:p w14:paraId="58DA10B9" w14:textId="77777777" w:rsidR="0071477C" w:rsidRPr="00584A18" w:rsidRDefault="0071477C" w:rsidP="00584A18">
            <w:pPr>
              <w:widowControl w:val="0"/>
              <w:spacing w:after="240"/>
              <w:jc w:val="center"/>
              <w:rPr>
                <w:rFonts w:cs="David"/>
                <w:b/>
                <w:bCs/>
                <w:rtl/>
              </w:rPr>
            </w:pPr>
            <w:r w:rsidRPr="00584A18">
              <w:rPr>
                <w:rFonts w:cs="David"/>
                <w:b/>
                <w:bCs/>
                <w:rtl/>
              </w:rPr>
              <w:t>7</w:t>
            </w:r>
          </w:p>
        </w:tc>
        <w:tc>
          <w:tcPr>
            <w:tcW w:w="1647" w:type="dxa"/>
          </w:tcPr>
          <w:p w14:paraId="40C079C0" w14:textId="77777777" w:rsidR="0071477C" w:rsidRDefault="0071477C" w:rsidP="00584A18">
            <w:pPr>
              <w:widowControl w:val="0"/>
              <w:spacing w:after="240"/>
              <w:jc w:val="center"/>
              <w:rPr>
                <w:rFonts w:cs="David"/>
                <w:rtl/>
              </w:rPr>
            </w:pPr>
          </w:p>
        </w:tc>
        <w:tc>
          <w:tcPr>
            <w:tcW w:w="1654" w:type="dxa"/>
          </w:tcPr>
          <w:p w14:paraId="330B8DD9" w14:textId="77777777" w:rsidR="0071477C" w:rsidRDefault="0071477C" w:rsidP="00584A18">
            <w:pPr>
              <w:widowControl w:val="0"/>
              <w:spacing w:after="240"/>
              <w:jc w:val="center"/>
              <w:rPr>
                <w:rFonts w:cs="David"/>
                <w:rtl/>
              </w:rPr>
            </w:pPr>
          </w:p>
        </w:tc>
        <w:tc>
          <w:tcPr>
            <w:tcW w:w="1654" w:type="dxa"/>
          </w:tcPr>
          <w:p w14:paraId="5D4D822A" w14:textId="77777777" w:rsidR="0071477C" w:rsidRDefault="0071477C" w:rsidP="00584A18">
            <w:pPr>
              <w:widowControl w:val="0"/>
              <w:spacing w:after="240"/>
              <w:jc w:val="center"/>
              <w:rPr>
                <w:rFonts w:cs="David"/>
                <w:rtl/>
              </w:rPr>
            </w:pPr>
          </w:p>
        </w:tc>
        <w:tc>
          <w:tcPr>
            <w:tcW w:w="1654" w:type="dxa"/>
          </w:tcPr>
          <w:p w14:paraId="01877847" w14:textId="77777777" w:rsidR="0071477C" w:rsidRDefault="0071477C" w:rsidP="00584A18">
            <w:pPr>
              <w:widowControl w:val="0"/>
              <w:spacing w:after="240"/>
              <w:jc w:val="center"/>
              <w:rPr>
                <w:rFonts w:cs="David"/>
                <w:rtl/>
              </w:rPr>
            </w:pPr>
          </w:p>
        </w:tc>
      </w:tr>
      <w:tr w:rsidR="0071477C" w14:paraId="4C09D75F" w14:textId="77777777" w:rsidTr="00584A18">
        <w:tc>
          <w:tcPr>
            <w:tcW w:w="1654" w:type="dxa"/>
          </w:tcPr>
          <w:p w14:paraId="2765A7C5" w14:textId="77777777" w:rsidR="0071477C" w:rsidRPr="00584A18" w:rsidRDefault="0071477C" w:rsidP="00584A18">
            <w:pPr>
              <w:widowControl w:val="0"/>
              <w:spacing w:after="240"/>
              <w:jc w:val="center"/>
              <w:rPr>
                <w:rFonts w:cs="David"/>
                <w:b/>
                <w:bCs/>
                <w:rtl/>
              </w:rPr>
            </w:pPr>
            <w:r w:rsidRPr="00584A18">
              <w:rPr>
                <w:rFonts w:cs="David"/>
                <w:b/>
                <w:bCs/>
                <w:rtl/>
              </w:rPr>
              <w:lastRenderedPageBreak/>
              <w:t>8</w:t>
            </w:r>
          </w:p>
        </w:tc>
        <w:tc>
          <w:tcPr>
            <w:tcW w:w="1647" w:type="dxa"/>
          </w:tcPr>
          <w:p w14:paraId="01E1EEB0" w14:textId="77777777" w:rsidR="0071477C" w:rsidRDefault="0071477C" w:rsidP="0071477C">
            <w:pPr>
              <w:widowControl w:val="0"/>
              <w:spacing w:after="240"/>
              <w:jc w:val="both"/>
              <w:rPr>
                <w:rFonts w:cs="David"/>
                <w:rtl/>
              </w:rPr>
            </w:pPr>
          </w:p>
        </w:tc>
        <w:tc>
          <w:tcPr>
            <w:tcW w:w="1654" w:type="dxa"/>
          </w:tcPr>
          <w:p w14:paraId="538E794E" w14:textId="77777777" w:rsidR="0071477C" w:rsidRDefault="0071477C" w:rsidP="0071477C">
            <w:pPr>
              <w:widowControl w:val="0"/>
              <w:spacing w:after="240"/>
              <w:jc w:val="both"/>
              <w:rPr>
                <w:rFonts w:cs="David"/>
                <w:rtl/>
              </w:rPr>
            </w:pPr>
          </w:p>
        </w:tc>
        <w:tc>
          <w:tcPr>
            <w:tcW w:w="1654" w:type="dxa"/>
          </w:tcPr>
          <w:p w14:paraId="1BD074FD" w14:textId="77777777" w:rsidR="0071477C" w:rsidRDefault="0071477C" w:rsidP="0071477C">
            <w:pPr>
              <w:widowControl w:val="0"/>
              <w:spacing w:after="240"/>
              <w:jc w:val="both"/>
              <w:rPr>
                <w:rFonts w:cs="David"/>
                <w:rtl/>
              </w:rPr>
            </w:pPr>
          </w:p>
        </w:tc>
        <w:tc>
          <w:tcPr>
            <w:tcW w:w="1654" w:type="dxa"/>
          </w:tcPr>
          <w:p w14:paraId="2724DB9D" w14:textId="77777777" w:rsidR="0071477C" w:rsidRDefault="0071477C" w:rsidP="0071477C">
            <w:pPr>
              <w:widowControl w:val="0"/>
              <w:spacing w:after="240"/>
              <w:jc w:val="both"/>
              <w:rPr>
                <w:rFonts w:cs="David"/>
                <w:rtl/>
              </w:rPr>
            </w:pPr>
          </w:p>
        </w:tc>
      </w:tr>
      <w:tr w:rsidR="0071477C" w14:paraId="1390029E" w14:textId="77777777" w:rsidTr="00584A18">
        <w:tc>
          <w:tcPr>
            <w:tcW w:w="1654" w:type="dxa"/>
          </w:tcPr>
          <w:p w14:paraId="30984056" w14:textId="77777777" w:rsidR="0071477C" w:rsidRPr="00584A18" w:rsidRDefault="0071477C" w:rsidP="00584A18">
            <w:pPr>
              <w:widowControl w:val="0"/>
              <w:spacing w:after="240"/>
              <w:jc w:val="center"/>
              <w:rPr>
                <w:rFonts w:cs="David"/>
                <w:b/>
                <w:bCs/>
                <w:rtl/>
              </w:rPr>
            </w:pPr>
            <w:r w:rsidRPr="00584A18">
              <w:rPr>
                <w:rFonts w:cs="David"/>
                <w:b/>
                <w:bCs/>
                <w:rtl/>
              </w:rPr>
              <w:t>9</w:t>
            </w:r>
          </w:p>
        </w:tc>
        <w:tc>
          <w:tcPr>
            <w:tcW w:w="1647" w:type="dxa"/>
          </w:tcPr>
          <w:p w14:paraId="5BE90180" w14:textId="77777777" w:rsidR="0071477C" w:rsidRDefault="0071477C" w:rsidP="0071477C">
            <w:pPr>
              <w:widowControl w:val="0"/>
              <w:spacing w:after="240"/>
              <w:jc w:val="both"/>
              <w:rPr>
                <w:rFonts w:cs="David"/>
                <w:rtl/>
              </w:rPr>
            </w:pPr>
          </w:p>
        </w:tc>
        <w:tc>
          <w:tcPr>
            <w:tcW w:w="1654" w:type="dxa"/>
          </w:tcPr>
          <w:p w14:paraId="14EB78AC" w14:textId="77777777" w:rsidR="0071477C" w:rsidRDefault="0071477C" w:rsidP="0071477C">
            <w:pPr>
              <w:widowControl w:val="0"/>
              <w:spacing w:after="240"/>
              <w:jc w:val="both"/>
              <w:rPr>
                <w:rFonts w:cs="David"/>
                <w:rtl/>
              </w:rPr>
            </w:pPr>
          </w:p>
        </w:tc>
        <w:tc>
          <w:tcPr>
            <w:tcW w:w="1654" w:type="dxa"/>
          </w:tcPr>
          <w:p w14:paraId="28812AEA" w14:textId="77777777" w:rsidR="0071477C" w:rsidRDefault="0071477C" w:rsidP="0071477C">
            <w:pPr>
              <w:widowControl w:val="0"/>
              <w:spacing w:after="240"/>
              <w:jc w:val="both"/>
              <w:rPr>
                <w:rFonts w:cs="David"/>
                <w:rtl/>
              </w:rPr>
            </w:pPr>
          </w:p>
        </w:tc>
        <w:tc>
          <w:tcPr>
            <w:tcW w:w="1654" w:type="dxa"/>
          </w:tcPr>
          <w:p w14:paraId="7E5810F8" w14:textId="77777777" w:rsidR="0071477C" w:rsidRDefault="0071477C" w:rsidP="0071477C">
            <w:pPr>
              <w:widowControl w:val="0"/>
              <w:spacing w:after="240"/>
              <w:jc w:val="both"/>
              <w:rPr>
                <w:rFonts w:cs="David"/>
                <w:rtl/>
              </w:rPr>
            </w:pPr>
          </w:p>
        </w:tc>
      </w:tr>
      <w:tr w:rsidR="0071477C" w14:paraId="188810B4" w14:textId="77777777" w:rsidTr="00584A18">
        <w:tc>
          <w:tcPr>
            <w:tcW w:w="1654" w:type="dxa"/>
          </w:tcPr>
          <w:p w14:paraId="16C11914" w14:textId="77777777" w:rsidR="0071477C" w:rsidRPr="00584A18" w:rsidRDefault="0071477C" w:rsidP="00584A18">
            <w:pPr>
              <w:widowControl w:val="0"/>
              <w:spacing w:after="240"/>
              <w:jc w:val="center"/>
              <w:rPr>
                <w:rFonts w:cs="David"/>
                <w:b/>
                <w:bCs/>
                <w:rtl/>
              </w:rPr>
            </w:pPr>
            <w:r w:rsidRPr="00584A18">
              <w:rPr>
                <w:rFonts w:cs="David"/>
                <w:b/>
                <w:bCs/>
                <w:rtl/>
              </w:rPr>
              <w:t>10</w:t>
            </w:r>
          </w:p>
        </w:tc>
        <w:tc>
          <w:tcPr>
            <w:tcW w:w="1647" w:type="dxa"/>
          </w:tcPr>
          <w:p w14:paraId="08EBD828" w14:textId="77777777" w:rsidR="0071477C" w:rsidRDefault="0071477C" w:rsidP="0071477C">
            <w:pPr>
              <w:widowControl w:val="0"/>
              <w:spacing w:after="240"/>
              <w:jc w:val="both"/>
              <w:rPr>
                <w:rFonts w:cs="David"/>
                <w:rtl/>
              </w:rPr>
            </w:pPr>
          </w:p>
        </w:tc>
        <w:tc>
          <w:tcPr>
            <w:tcW w:w="1654" w:type="dxa"/>
          </w:tcPr>
          <w:p w14:paraId="5AD0195F" w14:textId="77777777" w:rsidR="0071477C" w:rsidRDefault="0071477C" w:rsidP="0071477C">
            <w:pPr>
              <w:widowControl w:val="0"/>
              <w:spacing w:after="240"/>
              <w:jc w:val="both"/>
              <w:rPr>
                <w:rFonts w:cs="David"/>
                <w:rtl/>
              </w:rPr>
            </w:pPr>
          </w:p>
        </w:tc>
        <w:tc>
          <w:tcPr>
            <w:tcW w:w="1654" w:type="dxa"/>
          </w:tcPr>
          <w:p w14:paraId="7C6A3D1B" w14:textId="77777777" w:rsidR="0071477C" w:rsidRDefault="0071477C" w:rsidP="0071477C">
            <w:pPr>
              <w:widowControl w:val="0"/>
              <w:spacing w:after="240"/>
              <w:jc w:val="both"/>
              <w:rPr>
                <w:rFonts w:cs="David"/>
                <w:rtl/>
              </w:rPr>
            </w:pPr>
          </w:p>
        </w:tc>
        <w:tc>
          <w:tcPr>
            <w:tcW w:w="1654" w:type="dxa"/>
          </w:tcPr>
          <w:p w14:paraId="12B72EB8" w14:textId="77777777" w:rsidR="0071477C" w:rsidRDefault="0071477C" w:rsidP="0071477C">
            <w:pPr>
              <w:widowControl w:val="0"/>
              <w:spacing w:after="240"/>
              <w:jc w:val="both"/>
              <w:rPr>
                <w:rFonts w:cs="David"/>
                <w:rtl/>
              </w:rPr>
            </w:pPr>
          </w:p>
        </w:tc>
      </w:tr>
    </w:tbl>
    <w:p w14:paraId="36F58449" w14:textId="77777777" w:rsidR="0071477C" w:rsidRPr="00A52C4A" w:rsidRDefault="0071477C" w:rsidP="00201CD5">
      <w:pPr>
        <w:widowControl w:val="0"/>
        <w:jc w:val="both"/>
        <w:rPr>
          <w:rFonts w:cs="David"/>
          <w:rtl/>
        </w:rPr>
      </w:pPr>
    </w:p>
    <w:p w14:paraId="03E0B585" w14:textId="77777777" w:rsidR="005D5C13" w:rsidRPr="00B057D5" w:rsidRDefault="005D5C13" w:rsidP="00CE5FBC">
      <w:pPr>
        <w:pStyle w:val="114"/>
        <w:ind w:left="567" w:hanging="567"/>
      </w:pPr>
      <w:bookmarkStart w:id="306" w:name="show_TavhinimAcherB9"/>
      <w:bookmarkEnd w:id="291"/>
      <w:bookmarkEnd w:id="292"/>
      <w:r w:rsidRPr="00CE5FBC">
        <w:rPr>
          <w:rFonts w:hint="cs"/>
          <w:b w:val="0"/>
          <w:bCs/>
          <w:rtl/>
        </w:rPr>
        <w:t xml:space="preserve">נגישות מרכז הטיפול </w:t>
      </w:r>
      <w:r w:rsidR="00432397" w:rsidRPr="00CE5FBC">
        <w:rPr>
          <w:rFonts w:hint="cs"/>
          <w:b w:val="0"/>
          <w:bCs/>
          <w:rtl/>
        </w:rPr>
        <w:t>-</w:t>
      </w:r>
      <w:r w:rsidRPr="00CE5FBC">
        <w:rPr>
          <w:rFonts w:hint="cs"/>
          <w:b w:val="0"/>
          <w:bCs/>
          <w:rtl/>
        </w:rPr>
        <w:t xml:space="preserve"> עד 7 נקודות</w:t>
      </w:r>
    </w:p>
    <w:p w14:paraId="5EA0705A" w14:textId="77777777" w:rsidR="005D5C13" w:rsidRPr="00CE5FBC" w:rsidRDefault="00CE5FBC" w:rsidP="00CE5FBC">
      <w:pPr>
        <w:widowControl w:val="0"/>
        <w:spacing w:after="240"/>
        <w:ind w:left="284" w:firstLine="284"/>
        <w:jc w:val="both"/>
        <w:rPr>
          <w:rFonts w:cs="David"/>
          <w:b/>
          <w:bCs/>
          <w:u w:val="single"/>
          <w:rtl/>
        </w:rPr>
      </w:pPr>
      <w:bookmarkStart w:id="307" w:name="hidden_TavchinNoFileTable9"/>
      <w:r>
        <w:rPr>
          <w:rFonts w:cs="David" w:hint="cs"/>
          <w:b/>
          <w:bCs/>
          <w:u w:val="single"/>
          <w:rtl/>
        </w:rPr>
        <w:t xml:space="preserve">נא </w:t>
      </w:r>
      <w:r w:rsidR="005D5C13" w:rsidRPr="00CE5FBC">
        <w:rPr>
          <w:rFonts w:cs="David" w:hint="cs"/>
          <w:b/>
          <w:bCs/>
          <w:u w:val="single"/>
          <w:rtl/>
        </w:rPr>
        <w:t>הקף בעיגול</w:t>
      </w:r>
    </w:p>
    <w:p w14:paraId="4C032002" w14:textId="77777777" w:rsidR="005D5C13" w:rsidRPr="00CE5FBC" w:rsidRDefault="005D5C13" w:rsidP="00CE5FBC">
      <w:pPr>
        <w:widowControl w:val="0"/>
        <w:spacing w:after="240"/>
        <w:ind w:left="567"/>
        <w:jc w:val="both"/>
        <w:rPr>
          <w:rFonts w:cs="David"/>
          <w:b/>
          <w:bCs/>
          <w:rtl/>
        </w:rPr>
      </w:pPr>
      <w:r w:rsidRPr="00CE5FBC">
        <w:rPr>
          <w:rFonts w:cs="David" w:hint="cs"/>
          <w:rtl/>
        </w:rPr>
        <w:t xml:space="preserve">מרכז הטיפול נגיש באופן התואם את הוראות חוק </w:t>
      </w:r>
      <w:r w:rsidR="008D54A6" w:rsidRPr="00CE5FBC">
        <w:rPr>
          <w:rFonts w:cs="David" w:hint="cs"/>
          <w:rtl/>
        </w:rPr>
        <w:t>שוויון</w:t>
      </w:r>
      <w:r w:rsidRPr="00CE5FBC">
        <w:rPr>
          <w:rFonts w:cs="David" w:hint="cs"/>
          <w:rtl/>
        </w:rPr>
        <w:t xml:space="preserve"> זכויות לאנשים עם מוגבלות? </w:t>
      </w:r>
      <w:r w:rsidRPr="00CE5FBC">
        <w:rPr>
          <w:rFonts w:cs="David" w:hint="eastAsia"/>
          <w:b/>
          <w:bCs/>
          <w:rtl/>
        </w:rPr>
        <w:t>כן</w:t>
      </w:r>
      <w:r w:rsidRPr="00CE5FBC">
        <w:rPr>
          <w:rFonts w:cs="David"/>
          <w:b/>
          <w:bCs/>
          <w:rtl/>
        </w:rPr>
        <w:t xml:space="preserve"> / </w:t>
      </w:r>
      <w:r w:rsidRPr="00CE5FBC">
        <w:rPr>
          <w:rFonts w:cs="David" w:hint="eastAsia"/>
          <w:b/>
          <w:bCs/>
          <w:rtl/>
        </w:rPr>
        <w:t>לא</w:t>
      </w:r>
      <w:r w:rsidRPr="00CE5FBC">
        <w:rPr>
          <w:rFonts w:cs="David" w:hint="cs"/>
          <w:b/>
          <w:bCs/>
          <w:rtl/>
        </w:rPr>
        <w:t xml:space="preserve"> </w:t>
      </w:r>
    </w:p>
    <w:p w14:paraId="2EEFDB79" w14:textId="77777777" w:rsidR="005D5C13" w:rsidRPr="00CE5FBC" w:rsidRDefault="005D5C13" w:rsidP="00CE5FBC">
      <w:pPr>
        <w:widowControl w:val="0"/>
        <w:spacing w:after="240"/>
        <w:ind w:left="567"/>
        <w:jc w:val="both"/>
        <w:rPr>
          <w:rFonts w:cs="David"/>
          <w:rtl/>
        </w:rPr>
      </w:pPr>
      <w:r w:rsidRPr="00CE5FBC">
        <w:rPr>
          <w:rFonts w:cs="David" w:hint="cs"/>
          <w:rtl/>
        </w:rPr>
        <w:t xml:space="preserve">מרכז הטיפול ממוקם במיקום מרכזי ונגיש לתחבורה ציבורית? </w:t>
      </w:r>
      <w:r w:rsidRPr="00CE5FBC">
        <w:rPr>
          <w:rFonts w:cs="David" w:hint="eastAsia"/>
          <w:b/>
          <w:bCs/>
          <w:rtl/>
        </w:rPr>
        <w:t>כ</w:t>
      </w:r>
      <w:r w:rsidRPr="00CE5FBC">
        <w:rPr>
          <w:rFonts w:cs="David" w:hint="cs"/>
          <w:b/>
          <w:bCs/>
          <w:rtl/>
        </w:rPr>
        <w:t>ן /</w:t>
      </w:r>
      <w:r w:rsidRPr="00CE5FBC">
        <w:rPr>
          <w:rFonts w:cs="David"/>
          <w:b/>
          <w:bCs/>
          <w:rtl/>
        </w:rPr>
        <w:t xml:space="preserve"> לא</w:t>
      </w:r>
    </w:p>
    <w:p w14:paraId="42C37644" w14:textId="77777777" w:rsidR="005D5C13" w:rsidRPr="00CE5FBC" w:rsidRDefault="005D5C13" w:rsidP="00CE5FBC">
      <w:pPr>
        <w:widowControl w:val="0"/>
        <w:spacing w:after="240"/>
        <w:ind w:left="567"/>
        <w:jc w:val="both"/>
        <w:rPr>
          <w:rFonts w:cs="David"/>
          <w:rtl/>
        </w:rPr>
      </w:pPr>
      <w:r w:rsidRPr="00CE5FBC">
        <w:rPr>
          <w:rFonts w:cs="David" w:hint="cs"/>
          <w:rtl/>
        </w:rPr>
        <w:t xml:space="preserve">אם התשובה הנה </w:t>
      </w:r>
      <w:r w:rsidRPr="00CE5FBC">
        <w:rPr>
          <w:rFonts w:cs="David"/>
          <w:b/>
          <w:bCs/>
          <w:rtl/>
        </w:rPr>
        <w:t>"כן"</w:t>
      </w:r>
      <w:r w:rsidRPr="00CE5FBC">
        <w:rPr>
          <w:rFonts w:cs="David" w:hint="cs"/>
          <w:rtl/>
        </w:rPr>
        <w:t xml:space="preserve"> יש לתת פירוט בדבר אופן העמידה בדרישות האיכות (ניתן להוסיף כל מסמך רלוונטי): </w:t>
      </w:r>
    </w:p>
    <w:p w14:paraId="5F9CE937" w14:textId="77777777" w:rsidR="005D5C13" w:rsidRDefault="005D5C13" w:rsidP="000D2A7B">
      <w:pPr>
        <w:widowControl w:val="0"/>
        <w:ind w:left="567"/>
        <w:jc w:val="both"/>
        <w:rPr>
          <w:rtl/>
        </w:rPr>
      </w:pPr>
      <w:r w:rsidRPr="00CE5FBC">
        <w:rPr>
          <w:rFonts w:cs="David" w:hint="cs"/>
          <w:rtl/>
        </w:rPr>
        <w:t>_____________________________________________________________________________________________________________________________________________________________________________________________</w:t>
      </w:r>
      <w:bookmarkEnd w:id="306"/>
      <w:bookmarkEnd w:id="307"/>
    </w:p>
    <w:p w14:paraId="21ABCD02" w14:textId="77777777" w:rsidR="005D5C13" w:rsidRDefault="005D5C13" w:rsidP="000D2A7B">
      <w:pPr>
        <w:pStyle w:val="1fc"/>
        <w:spacing w:line="240" w:lineRule="auto"/>
        <w:ind w:left="0"/>
        <w:rPr>
          <w:rtl/>
        </w:rPr>
      </w:pPr>
    </w:p>
    <w:p w14:paraId="56E47A07" w14:textId="77777777" w:rsidR="005D5C13" w:rsidRDefault="005D5C13" w:rsidP="00CE5FBC">
      <w:pPr>
        <w:pStyle w:val="114"/>
        <w:ind w:left="567" w:hanging="567"/>
      </w:pPr>
      <w:bookmarkStart w:id="308" w:name="TiurTnaiTavhinimAcher10_1"/>
      <w:bookmarkStart w:id="309" w:name="show_TavhinimAcherB10"/>
      <w:r w:rsidRPr="00D8320C">
        <w:rPr>
          <w:rFonts w:hint="cs"/>
          <w:bCs/>
          <w:rtl/>
        </w:rPr>
        <w:t>הסמכה למרכז הטיפול</w:t>
      </w:r>
      <w:bookmarkEnd w:id="308"/>
      <w:r w:rsidRPr="00D8320C">
        <w:rPr>
          <w:rtl/>
        </w:rPr>
        <w:t xml:space="preserve"> </w:t>
      </w:r>
      <w:r w:rsidR="00432397">
        <w:rPr>
          <w:rFonts w:hint="cs"/>
          <w:b w:val="0"/>
          <w:bCs/>
          <w:rtl/>
        </w:rPr>
        <w:t>-</w:t>
      </w:r>
      <w:r w:rsidRPr="00B057D5">
        <w:rPr>
          <w:rFonts w:hint="cs"/>
          <w:b w:val="0"/>
          <w:bCs/>
          <w:rtl/>
        </w:rPr>
        <w:t xml:space="preserve"> </w:t>
      </w:r>
      <w:bookmarkStart w:id="310" w:name="MafteachLechisuvTavhinimAcher10_1"/>
      <w:r w:rsidRPr="00B057D5">
        <w:rPr>
          <w:rFonts w:hint="cs"/>
          <w:b w:val="0"/>
          <w:bCs/>
          <w:rtl/>
        </w:rPr>
        <w:t>עד 3 נקודות</w:t>
      </w:r>
    </w:p>
    <w:p w14:paraId="162A3025" w14:textId="77777777" w:rsidR="005D5C13" w:rsidRPr="00CE5FBC" w:rsidRDefault="005D5C13" w:rsidP="00CE5FBC">
      <w:pPr>
        <w:widowControl w:val="0"/>
        <w:spacing w:after="240"/>
        <w:ind w:left="284" w:firstLine="284"/>
        <w:jc w:val="both"/>
        <w:rPr>
          <w:rFonts w:cs="David"/>
          <w:rtl/>
        </w:rPr>
      </w:pPr>
      <w:r w:rsidRPr="00CE5FBC">
        <w:rPr>
          <w:rFonts w:cs="David" w:hint="cs"/>
          <w:rtl/>
        </w:rPr>
        <w:t>המרכז קיבל הסמכה ממשרד הבריאות לצורך התמחות בפסיכולוגיה קלינית.</w:t>
      </w:r>
      <w:bookmarkEnd w:id="310"/>
      <w:r w:rsidRPr="00CE5FBC">
        <w:rPr>
          <w:rFonts w:cs="David" w:hint="cs"/>
          <w:rtl/>
        </w:rPr>
        <w:t xml:space="preserve"> </w:t>
      </w:r>
    </w:p>
    <w:p w14:paraId="6B85A77F" w14:textId="77777777" w:rsidR="005D5C13" w:rsidRPr="00CE5FBC" w:rsidRDefault="00CE5FBC" w:rsidP="00CE5FBC">
      <w:pPr>
        <w:widowControl w:val="0"/>
        <w:spacing w:after="240"/>
        <w:ind w:left="284" w:firstLine="284"/>
        <w:jc w:val="both"/>
        <w:rPr>
          <w:rFonts w:cs="David"/>
          <w:b/>
          <w:bCs/>
          <w:u w:val="single"/>
          <w:rtl/>
        </w:rPr>
      </w:pPr>
      <w:r>
        <w:rPr>
          <w:rFonts w:cs="David" w:hint="cs"/>
          <w:b/>
          <w:bCs/>
          <w:u w:val="single"/>
          <w:rtl/>
        </w:rPr>
        <w:t xml:space="preserve">נא </w:t>
      </w:r>
      <w:r w:rsidR="005D5C13" w:rsidRPr="00CE5FBC">
        <w:rPr>
          <w:rFonts w:cs="David" w:hint="cs"/>
          <w:b/>
          <w:bCs/>
          <w:u w:val="single"/>
          <w:rtl/>
        </w:rPr>
        <w:t>הקף בעיגול:</w:t>
      </w:r>
    </w:p>
    <w:p w14:paraId="0177ABDA" w14:textId="77777777" w:rsidR="005D5C13" w:rsidRPr="00CE5FBC" w:rsidRDefault="005D5C13" w:rsidP="00CE5FBC">
      <w:pPr>
        <w:widowControl w:val="0"/>
        <w:spacing w:after="240"/>
        <w:ind w:left="284" w:firstLine="284"/>
        <w:jc w:val="both"/>
        <w:rPr>
          <w:rFonts w:cs="David"/>
        </w:rPr>
      </w:pPr>
      <w:r w:rsidRPr="00CE5FBC">
        <w:rPr>
          <w:rFonts w:cs="David" w:hint="cs"/>
          <w:rtl/>
        </w:rPr>
        <w:t xml:space="preserve">המרכז קיבל הסמכה ממשרד הבריאות לצורך התמחות בפסיכולוגיה קלינית? </w:t>
      </w:r>
      <w:r w:rsidRPr="00CE5FBC">
        <w:rPr>
          <w:rFonts w:cs="David" w:hint="cs"/>
          <w:b/>
          <w:bCs/>
          <w:rtl/>
        </w:rPr>
        <w:t>כן / לא</w:t>
      </w:r>
    </w:p>
    <w:p w14:paraId="67086F48" w14:textId="3F49763C" w:rsidR="005D5C13" w:rsidRPr="00CE5FBC" w:rsidRDefault="005D5C13" w:rsidP="005524FD">
      <w:pPr>
        <w:widowControl w:val="0"/>
        <w:ind w:left="284" w:firstLine="284"/>
        <w:jc w:val="both"/>
        <w:rPr>
          <w:rFonts w:cs="David"/>
          <w:rtl/>
        </w:rPr>
      </w:pPr>
      <w:r w:rsidRPr="00CE5FBC">
        <w:rPr>
          <w:rFonts w:cs="David" w:hint="cs"/>
          <w:rtl/>
        </w:rPr>
        <w:t xml:space="preserve">אם התשובה הנה </w:t>
      </w:r>
      <w:r w:rsidRPr="00CE5FBC">
        <w:rPr>
          <w:rFonts w:cs="David" w:hint="cs"/>
          <w:b/>
          <w:bCs/>
          <w:rtl/>
        </w:rPr>
        <w:t>"כן"</w:t>
      </w:r>
      <w:r w:rsidRPr="00CE5FBC">
        <w:rPr>
          <w:rFonts w:cs="David" w:hint="cs"/>
          <w:rtl/>
        </w:rPr>
        <w:t xml:space="preserve">, </w:t>
      </w:r>
      <w:r w:rsidRPr="00201CD5">
        <w:rPr>
          <w:rFonts w:cs="David" w:hint="eastAsia"/>
          <w:u w:val="single"/>
          <w:rtl/>
        </w:rPr>
        <w:t>נא</w:t>
      </w:r>
      <w:r w:rsidRPr="00201CD5">
        <w:rPr>
          <w:rFonts w:cs="David"/>
          <w:u w:val="single"/>
          <w:rtl/>
        </w:rPr>
        <w:t xml:space="preserve"> </w:t>
      </w:r>
      <w:r w:rsidRPr="00201CD5">
        <w:rPr>
          <w:rFonts w:cs="David" w:hint="eastAsia"/>
          <w:u w:val="single"/>
          <w:rtl/>
        </w:rPr>
        <w:t>לצרף</w:t>
      </w:r>
      <w:r w:rsidRPr="00201CD5">
        <w:rPr>
          <w:rFonts w:cs="David"/>
          <w:u w:val="single"/>
          <w:rtl/>
        </w:rPr>
        <w:t xml:space="preserve"> </w:t>
      </w:r>
      <w:r w:rsidRPr="00201CD5">
        <w:rPr>
          <w:rFonts w:cs="David" w:hint="eastAsia"/>
          <w:u w:val="single"/>
          <w:rtl/>
        </w:rPr>
        <w:t>אישור</w:t>
      </w:r>
      <w:r w:rsidRPr="00201CD5">
        <w:rPr>
          <w:rFonts w:cs="David"/>
          <w:u w:val="single"/>
          <w:rtl/>
        </w:rPr>
        <w:t xml:space="preserve"> </w:t>
      </w:r>
      <w:r w:rsidRPr="00201CD5">
        <w:rPr>
          <w:rFonts w:cs="David" w:hint="eastAsia"/>
          <w:u w:val="single"/>
          <w:rtl/>
        </w:rPr>
        <w:t>מתאים</w:t>
      </w:r>
      <w:r w:rsidR="0078524A">
        <w:rPr>
          <w:rFonts w:cs="David" w:hint="cs"/>
          <w:u w:val="single"/>
          <w:rtl/>
        </w:rPr>
        <w:t xml:space="preserve"> ולסמן </w:t>
      </w:r>
      <w:r w:rsidR="0078524A" w:rsidRPr="00201CD5">
        <w:rPr>
          <w:rFonts w:cs="David" w:hint="cs"/>
          <w:b/>
          <w:bCs/>
          <w:u w:val="single"/>
          <w:rtl/>
        </w:rPr>
        <w:t xml:space="preserve">כנספח </w:t>
      </w:r>
      <w:del w:id="311" w:author="עמיחי פישמן" w:date="2024-04-11T14:06:00Z">
        <w:r w:rsidR="0078524A" w:rsidRPr="00201CD5" w:rsidDel="005524FD">
          <w:rPr>
            <w:rFonts w:cs="David" w:hint="cs"/>
            <w:b/>
            <w:bCs/>
            <w:u w:val="single"/>
            <w:rtl/>
          </w:rPr>
          <w:delText>12</w:delText>
        </w:r>
      </w:del>
      <w:ins w:id="312" w:author="עמיחי פישמן" w:date="2024-04-11T14:06:00Z">
        <w:r w:rsidR="005524FD" w:rsidRPr="00201CD5">
          <w:rPr>
            <w:rFonts w:cs="David" w:hint="cs"/>
            <w:b/>
            <w:bCs/>
            <w:u w:val="single"/>
            <w:rtl/>
          </w:rPr>
          <w:t>1</w:t>
        </w:r>
        <w:r w:rsidR="005524FD">
          <w:rPr>
            <w:rFonts w:cs="David" w:hint="cs"/>
            <w:b/>
            <w:bCs/>
            <w:u w:val="single"/>
            <w:rtl/>
          </w:rPr>
          <w:t>1</w:t>
        </w:r>
      </w:ins>
      <w:r w:rsidRPr="00201CD5">
        <w:rPr>
          <w:rFonts w:cs="David"/>
          <w:u w:val="single"/>
          <w:rtl/>
        </w:rPr>
        <w:t>.</w:t>
      </w:r>
    </w:p>
    <w:p w14:paraId="49A219FD" w14:textId="77777777" w:rsidR="005D5C13" w:rsidRDefault="005D5C13" w:rsidP="000D2A7B">
      <w:pPr>
        <w:pStyle w:val="1fc"/>
        <w:spacing w:line="240" w:lineRule="auto"/>
        <w:ind w:left="57"/>
        <w:rPr>
          <w:rtl/>
        </w:rPr>
      </w:pPr>
      <w:bookmarkStart w:id="313" w:name="hidden_TavchinNoFileTable10"/>
    </w:p>
    <w:bookmarkEnd w:id="309"/>
    <w:bookmarkEnd w:id="313"/>
    <w:p w14:paraId="6ACBD560" w14:textId="77777777" w:rsidR="005D5C13" w:rsidRDefault="005D5C13" w:rsidP="00CE5FBC">
      <w:pPr>
        <w:pStyle w:val="114"/>
        <w:ind w:left="567" w:hanging="567"/>
        <w:rPr>
          <w:bCs/>
        </w:rPr>
      </w:pPr>
      <w:r w:rsidRPr="00B057D5">
        <w:rPr>
          <w:rFonts w:hint="cs"/>
          <w:bCs/>
          <w:rtl/>
        </w:rPr>
        <w:t xml:space="preserve">שפת הטיפול </w:t>
      </w:r>
      <w:r w:rsidR="00432397">
        <w:rPr>
          <w:rFonts w:hint="cs"/>
          <w:bCs/>
          <w:rtl/>
        </w:rPr>
        <w:t>-</w:t>
      </w:r>
      <w:r w:rsidRPr="00B057D5">
        <w:rPr>
          <w:rFonts w:hint="cs"/>
          <w:bCs/>
          <w:rtl/>
        </w:rPr>
        <w:t xml:space="preserve"> עד 5 נקודות</w:t>
      </w:r>
    </w:p>
    <w:p w14:paraId="28C5B53E" w14:textId="77777777" w:rsidR="005D5C13" w:rsidRPr="001F487B" w:rsidRDefault="005D5C13" w:rsidP="00CE5FBC">
      <w:pPr>
        <w:widowControl w:val="0"/>
        <w:spacing w:after="240"/>
        <w:ind w:left="284" w:firstLine="284"/>
        <w:jc w:val="both"/>
        <w:rPr>
          <w:kern w:val="28"/>
          <w:rtl/>
        </w:rPr>
      </w:pPr>
      <w:r w:rsidRPr="00CE5FBC">
        <w:rPr>
          <w:rFonts w:cs="David" w:hint="cs"/>
          <w:rtl/>
        </w:rPr>
        <w:t xml:space="preserve">ככל שמרכז הטיפול שמוצג בהצעה מעניק </w:t>
      </w:r>
      <w:r w:rsidRPr="00CE5FBC">
        <w:rPr>
          <w:rFonts w:cs="David" w:hint="eastAsia"/>
          <w:rtl/>
        </w:rPr>
        <w:t>טיפול</w:t>
      </w:r>
      <w:r w:rsidRPr="00CE5FBC">
        <w:rPr>
          <w:rFonts w:cs="David"/>
          <w:rtl/>
        </w:rPr>
        <w:t xml:space="preserve"> </w:t>
      </w:r>
      <w:r w:rsidRPr="00CE5FBC">
        <w:rPr>
          <w:rFonts w:cs="David" w:hint="eastAsia"/>
          <w:rtl/>
        </w:rPr>
        <w:t>נפשי</w:t>
      </w:r>
      <w:r w:rsidRPr="00CE5FBC">
        <w:rPr>
          <w:rFonts w:cs="David"/>
          <w:rtl/>
        </w:rPr>
        <w:t xml:space="preserve"> </w:t>
      </w:r>
      <w:r w:rsidRPr="00CE5FBC">
        <w:rPr>
          <w:rFonts w:cs="David" w:hint="eastAsia"/>
          <w:rtl/>
        </w:rPr>
        <w:t>בשפה</w:t>
      </w:r>
      <w:r w:rsidRPr="00CE5FBC">
        <w:rPr>
          <w:rFonts w:cs="David"/>
          <w:rtl/>
        </w:rPr>
        <w:t xml:space="preserve"> </w:t>
      </w:r>
      <w:r w:rsidRPr="00CE5FBC">
        <w:rPr>
          <w:rFonts w:cs="David" w:hint="eastAsia"/>
          <w:rtl/>
        </w:rPr>
        <w:t>הרוסית</w:t>
      </w:r>
      <w:r w:rsidRPr="00CE5FBC">
        <w:rPr>
          <w:rFonts w:cs="David"/>
          <w:rtl/>
        </w:rPr>
        <w:t xml:space="preserve">,  </w:t>
      </w:r>
      <w:r w:rsidR="00CE5FBC">
        <w:rPr>
          <w:rFonts w:cs="David" w:hint="cs"/>
          <w:rtl/>
        </w:rPr>
        <w:t>י</w:t>
      </w:r>
      <w:r w:rsidRPr="00CE5FBC">
        <w:rPr>
          <w:rFonts w:cs="David" w:hint="cs"/>
          <w:rtl/>
        </w:rPr>
        <w:t xml:space="preserve">ינתנו 5 </w:t>
      </w:r>
      <w:r w:rsidRPr="00CE5FBC">
        <w:rPr>
          <w:rFonts w:cs="David" w:hint="eastAsia"/>
          <w:rtl/>
        </w:rPr>
        <w:t>נקודו</w:t>
      </w:r>
      <w:r w:rsidRPr="00CE5FBC">
        <w:rPr>
          <w:rFonts w:cs="David" w:hint="cs"/>
          <w:rtl/>
        </w:rPr>
        <w:t>ת</w:t>
      </w:r>
      <w:r w:rsidRPr="00CE5FBC">
        <w:rPr>
          <w:rFonts w:cs="David"/>
          <w:rtl/>
        </w:rPr>
        <w:t>.</w:t>
      </w:r>
      <w:r w:rsidRPr="001F487B">
        <w:rPr>
          <w:bCs/>
          <w:caps/>
          <w:kern w:val="28"/>
          <w:rtl/>
        </w:rPr>
        <w:t xml:space="preserve"> </w:t>
      </w:r>
      <w:r>
        <w:rPr>
          <w:rFonts w:hint="cs"/>
          <w:kern w:val="28"/>
          <w:rtl/>
        </w:rPr>
        <w:t xml:space="preserve"> </w:t>
      </w:r>
    </w:p>
    <w:p w14:paraId="43C6DE9E" w14:textId="77777777" w:rsidR="00681259" w:rsidRPr="00CE5FBC" w:rsidRDefault="00F6715C" w:rsidP="00CE5FBC">
      <w:pPr>
        <w:widowControl w:val="0"/>
        <w:spacing w:after="240"/>
        <w:ind w:left="284" w:firstLine="284"/>
        <w:jc w:val="both"/>
        <w:rPr>
          <w:rFonts w:cs="David"/>
          <w:b/>
          <w:bCs/>
          <w:u w:val="single"/>
          <w:rtl/>
        </w:rPr>
      </w:pPr>
      <w:r w:rsidRPr="00F6715C">
        <w:rPr>
          <w:rFonts w:ascii="David" w:hAnsi="David" w:cs="David" w:hint="cs"/>
          <w:b/>
          <w:kern w:val="28"/>
          <w:u w:val="single"/>
          <w:rtl/>
        </w:rPr>
        <w:t xml:space="preserve">נא </w:t>
      </w:r>
      <w:r w:rsidR="00681259" w:rsidRPr="00F6715C">
        <w:rPr>
          <w:rFonts w:cs="David" w:hint="cs"/>
          <w:b/>
          <w:bCs/>
          <w:u w:val="single"/>
          <w:rtl/>
        </w:rPr>
        <w:t>הקף</w:t>
      </w:r>
      <w:r w:rsidR="00681259" w:rsidRPr="00CE5FBC">
        <w:rPr>
          <w:rFonts w:cs="David" w:hint="cs"/>
          <w:b/>
          <w:bCs/>
          <w:u w:val="single"/>
          <w:rtl/>
        </w:rPr>
        <w:t xml:space="preserve"> בעיגול:</w:t>
      </w:r>
    </w:p>
    <w:p w14:paraId="3F573E19" w14:textId="77777777" w:rsidR="00681259" w:rsidRDefault="00681259" w:rsidP="000D2A7B">
      <w:pPr>
        <w:widowControl w:val="0"/>
        <w:ind w:left="284" w:firstLine="284"/>
        <w:jc w:val="both"/>
        <w:rPr>
          <w:rFonts w:cs="David"/>
          <w:rtl/>
        </w:rPr>
      </w:pPr>
      <w:r w:rsidRPr="00CE5FBC">
        <w:rPr>
          <w:rFonts w:cs="David" w:hint="cs"/>
          <w:rtl/>
        </w:rPr>
        <w:t xml:space="preserve">מרכז הטיפול מעניק טיפול נפשי בשפה הרוסית? </w:t>
      </w:r>
      <w:r w:rsidRPr="00CE5FBC">
        <w:rPr>
          <w:rFonts w:cs="David" w:hint="cs"/>
          <w:b/>
          <w:bCs/>
          <w:rtl/>
        </w:rPr>
        <w:t>כן / לא</w:t>
      </w:r>
    </w:p>
    <w:p w14:paraId="10F611BD" w14:textId="77777777" w:rsidR="00841CF3" w:rsidRPr="00CE5FBC" w:rsidRDefault="00841CF3" w:rsidP="000D2A7B">
      <w:pPr>
        <w:widowControl w:val="0"/>
        <w:ind w:left="284" w:firstLine="284"/>
        <w:jc w:val="both"/>
        <w:rPr>
          <w:rFonts w:cs="David"/>
        </w:rPr>
      </w:pPr>
    </w:p>
    <w:p w14:paraId="4B132C2B" w14:textId="77777777" w:rsidR="005D5C13" w:rsidRPr="00B057D5" w:rsidRDefault="005D5C13" w:rsidP="00152B1E">
      <w:pPr>
        <w:pStyle w:val="114"/>
        <w:ind w:left="567" w:hanging="567"/>
        <w:rPr>
          <w:bCs/>
          <w:rtl/>
        </w:rPr>
      </w:pPr>
      <w:bookmarkStart w:id="314" w:name="show_TavhinimAcherB11"/>
      <w:bookmarkStart w:id="315" w:name="hidden_TavchinNoFileTable11"/>
      <w:r w:rsidRPr="00B057D5">
        <w:rPr>
          <w:rFonts w:hint="cs"/>
          <w:bCs/>
          <w:rtl/>
        </w:rPr>
        <w:t xml:space="preserve">פעילות </w:t>
      </w:r>
      <w:r w:rsidRPr="00584A18">
        <w:rPr>
          <w:rFonts w:hint="eastAsia"/>
          <w:bCs/>
          <w:rtl/>
        </w:rPr>
        <w:t>חברתית</w:t>
      </w:r>
      <w:r w:rsidRPr="00584A18">
        <w:rPr>
          <w:bCs/>
          <w:rtl/>
        </w:rPr>
        <w:t xml:space="preserve"> </w:t>
      </w:r>
      <w:r w:rsidRPr="00584A18">
        <w:rPr>
          <w:rFonts w:hint="eastAsia"/>
          <w:bCs/>
          <w:rtl/>
        </w:rPr>
        <w:t>נ</w:t>
      </w:r>
      <w:r w:rsidRPr="00B057D5">
        <w:rPr>
          <w:rFonts w:hint="cs"/>
          <w:bCs/>
          <w:rtl/>
        </w:rPr>
        <w:t xml:space="preserve">וספת במרכז הטיפול </w:t>
      </w:r>
      <w:r w:rsidR="00432397">
        <w:rPr>
          <w:rFonts w:hint="cs"/>
          <w:bCs/>
          <w:rtl/>
        </w:rPr>
        <w:t>-</w:t>
      </w:r>
      <w:r w:rsidRPr="00B057D5">
        <w:rPr>
          <w:rFonts w:hint="cs"/>
          <w:bCs/>
          <w:rtl/>
        </w:rPr>
        <w:t xml:space="preserve"> עד 5 נקודות</w:t>
      </w:r>
    </w:p>
    <w:p w14:paraId="3992436A" w14:textId="77777777" w:rsidR="005D5C13" w:rsidRPr="00152B1E" w:rsidRDefault="005D5C13" w:rsidP="00152B1E">
      <w:pPr>
        <w:widowControl w:val="0"/>
        <w:spacing w:after="240"/>
        <w:ind w:left="567"/>
        <w:jc w:val="both"/>
        <w:rPr>
          <w:rFonts w:cs="David"/>
          <w:rtl/>
        </w:rPr>
      </w:pPr>
      <w:r w:rsidRPr="00152B1E">
        <w:rPr>
          <w:rFonts w:cs="David" w:hint="cs"/>
          <w:rtl/>
        </w:rPr>
        <w:t xml:space="preserve">ככל שהמציע מעניק </w:t>
      </w:r>
      <w:r w:rsidRPr="00152B1E">
        <w:rPr>
          <w:rFonts w:cs="David" w:hint="eastAsia"/>
          <w:rtl/>
        </w:rPr>
        <w:t>פעילות</w:t>
      </w:r>
      <w:r w:rsidRPr="00152B1E">
        <w:rPr>
          <w:rFonts w:cs="David"/>
          <w:rtl/>
        </w:rPr>
        <w:t xml:space="preserve"> </w:t>
      </w:r>
      <w:r w:rsidRPr="00152B1E">
        <w:rPr>
          <w:rFonts w:cs="David" w:hint="eastAsia"/>
          <w:rtl/>
        </w:rPr>
        <w:t>חברתית</w:t>
      </w:r>
      <w:r w:rsidRPr="00152B1E">
        <w:rPr>
          <w:rFonts w:cs="David"/>
          <w:rtl/>
        </w:rPr>
        <w:t xml:space="preserve"> </w:t>
      </w:r>
      <w:r w:rsidR="004E3FEB" w:rsidRPr="00152B1E">
        <w:rPr>
          <w:rFonts w:cs="David"/>
          <w:rtl/>
        </w:rPr>
        <w:t xml:space="preserve">ו/או קבוצתית תומכת נוספת </w:t>
      </w:r>
      <w:r w:rsidRPr="00152B1E">
        <w:rPr>
          <w:rFonts w:cs="David" w:hint="cs"/>
          <w:rtl/>
        </w:rPr>
        <w:t xml:space="preserve">במרכזי הטיפול מלבד הטיפול הנפשי, </w:t>
      </w:r>
      <w:r w:rsidRPr="00152B1E">
        <w:rPr>
          <w:rFonts w:cs="David"/>
          <w:rtl/>
        </w:rPr>
        <w:t xml:space="preserve">תינתן 1 נקודה לכל </w:t>
      </w:r>
      <w:r w:rsidRPr="00152B1E">
        <w:rPr>
          <w:rFonts w:cs="David" w:hint="cs"/>
          <w:rtl/>
        </w:rPr>
        <w:t>פעילות נוספת</w:t>
      </w:r>
      <w:r w:rsidR="004E3FEB" w:rsidRPr="00152B1E">
        <w:rPr>
          <w:rFonts w:cs="David" w:hint="cs"/>
          <w:rtl/>
        </w:rPr>
        <w:t xml:space="preserve">, </w:t>
      </w:r>
      <w:r w:rsidR="004E3FEB" w:rsidRPr="00152B1E">
        <w:rPr>
          <w:rFonts w:cs="David"/>
          <w:rtl/>
        </w:rPr>
        <w:t>ועד 5 נקודות בסך הכל.</w:t>
      </w:r>
    </w:p>
    <w:p w14:paraId="3B311286" w14:textId="77777777" w:rsidR="005D5C13" w:rsidRPr="00152B1E" w:rsidRDefault="005D5C13" w:rsidP="00152B1E">
      <w:pPr>
        <w:widowControl w:val="0"/>
        <w:spacing w:after="240"/>
        <w:ind w:left="567"/>
        <w:jc w:val="both"/>
        <w:rPr>
          <w:rFonts w:cs="David"/>
          <w:rtl/>
        </w:rPr>
      </w:pPr>
      <w:r w:rsidRPr="00152B1E">
        <w:rPr>
          <w:rFonts w:cs="David" w:hint="cs"/>
          <w:rtl/>
        </w:rPr>
        <w:t>יש לתת פירוט בדבר אופן העמידה בדרישות האיכות (ניתן להוסיף כל מסמך רלוונטי):</w:t>
      </w:r>
    </w:p>
    <w:p w14:paraId="64A0706D" w14:textId="77777777" w:rsidR="005D5C13" w:rsidRDefault="005D5C13" w:rsidP="005D5C13">
      <w:pPr>
        <w:pStyle w:val="1fc"/>
        <w:rPr>
          <w:rtl/>
        </w:rPr>
      </w:pPr>
    </w:p>
    <w:tbl>
      <w:tblPr>
        <w:tblStyle w:val="116"/>
        <w:bidiVisual/>
        <w:tblW w:w="0" w:type="auto"/>
        <w:tblLook w:val="04A0" w:firstRow="1" w:lastRow="0" w:firstColumn="1" w:lastColumn="0" w:noHBand="0" w:noVBand="1"/>
      </w:tblPr>
      <w:tblGrid>
        <w:gridCol w:w="1849"/>
        <w:gridCol w:w="2120"/>
        <w:gridCol w:w="2121"/>
        <w:gridCol w:w="2180"/>
      </w:tblGrid>
      <w:tr w:rsidR="005D5C13" w14:paraId="70F56420" w14:textId="77777777" w:rsidTr="00FF19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9" w:type="dxa"/>
          </w:tcPr>
          <w:p w14:paraId="7A05E5F4" w14:textId="77777777" w:rsidR="005D5C13" w:rsidRDefault="005D5C13" w:rsidP="00FF19C0">
            <w:pPr>
              <w:pStyle w:val="1fc"/>
              <w:ind w:left="0"/>
              <w:jc w:val="center"/>
              <w:rPr>
                <w:rtl/>
              </w:rPr>
            </w:pPr>
          </w:p>
        </w:tc>
        <w:tc>
          <w:tcPr>
            <w:tcW w:w="2120" w:type="dxa"/>
          </w:tcPr>
          <w:p w14:paraId="4F53B21B" w14:textId="77777777" w:rsidR="005D5C13" w:rsidRDefault="005D5C13" w:rsidP="00FF19C0">
            <w:pPr>
              <w:pStyle w:val="1fc"/>
              <w:ind w:left="0"/>
              <w:jc w:val="center"/>
              <w:cnfStyle w:val="100000000000" w:firstRow="1" w:lastRow="0" w:firstColumn="0" w:lastColumn="0" w:oddVBand="0" w:evenVBand="0" w:oddHBand="0" w:evenHBand="0" w:firstRowFirstColumn="0" w:firstRowLastColumn="0" w:lastRowFirstColumn="0" w:lastRowLastColumn="0"/>
              <w:rPr>
                <w:rtl/>
              </w:rPr>
            </w:pPr>
            <w:r>
              <w:rPr>
                <w:rFonts w:hint="cs"/>
                <w:rtl/>
              </w:rPr>
              <w:t>סוג הפעילות</w:t>
            </w:r>
          </w:p>
        </w:tc>
        <w:tc>
          <w:tcPr>
            <w:tcW w:w="2121" w:type="dxa"/>
          </w:tcPr>
          <w:p w14:paraId="58E4A85F" w14:textId="77777777" w:rsidR="005D5C13" w:rsidRDefault="005D5C13" w:rsidP="00FF19C0">
            <w:pPr>
              <w:pStyle w:val="1fc"/>
              <w:ind w:left="0"/>
              <w:jc w:val="center"/>
              <w:cnfStyle w:val="100000000000" w:firstRow="1" w:lastRow="0" w:firstColumn="0" w:lastColumn="0" w:oddVBand="0" w:evenVBand="0" w:oddHBand="0" w:evenHBand="0" w:firstRowFirstColumn="0" w:firstRowLastColumn="0" w:lastRowFirstColumn="0" w:lastRowLastColumn="0"/>
              <w:rPr>
                <w:rtl/>
              </w:rPr>
            </w:pPr>
            <w:r>
              <w:rPr>
                <w:rFonts w:hint="cs"/>
                <w:rtl/>
              </w:rPr>
              <w:t>מועד הפעילות</w:t>
            </w:r>
          </w:p>
        </w:tc>
        <w:tc>
          <w:tcPr>
            <w:tcW w:w="2180" w:type="dxa"/>
          </w:tcPr>
          <w:p w14:paraId="571C3A4C" w14:textId="77777777" w:rsidR="005D5C13" w:rsidRDefault="005D5C13" w:rsidP="00FF19C0">
            <w:pPr>
              <w:pStyle w:val="1fc"/>
              <w:ind w:left="0"/>
              <w:jc w:val="center"/>
              <w:cnfStyle w:val="100000000000" w:firstRow="1" w:lastRow="0" w:firstColumn="0" w:lastColumn="0" w:oddVBand="0" w:evenVBand="0" w:oddHBand="0" w:evenHBand="0" w:firstRowFirstColumn="0" w:firstRowLastColumn="0" w:lastRowFirstColumn="0" w:lastRowLastColumn="0"/>
              <w:rPr>
                <w:rtl/>
              </w:rPr>
            </w:pPr>
            <w:r>
              <w:rPr>
                <w:rFonts w:hint="cs"/>
                <w:rtl/>
              </w:rPr>
              <w:t>מס' משתתפים בפעילות</w:t>
            </w:r>
          </w:p>
        </w:tc>
      </w:tr>
      <w:tr w:rsidR="005D5C13" w14:paraId="5ED1B90D" w14:textId="77777777" w:rsidTr="00FF19C0">
        <w:tc>
          <w:tcPr>
            <w:cnfStyle w:val="001000000000" w:firstRow="0" w:lastRow="0" w:firstColumn="1" w:lastColumn="0" w:oddVBand="0" w:evenVBand="0" w:oddHBand="0" w:evenHBand="0" w:firstRowFirstColumn="0" w:firstRowLastColumn="0" w:lastRowFirstColumn="0" w:lastRowLastColumn="0"/>
            <w:tcW w:w="1849" w:type="dxa"/>
          </w:tcPr>
          <w:p w14:paraId="110F1CC2" w14:textId="77777777" w:rsidR="005D5C13" w:rsidRDefault="005D5C13" w:rsidP="00FF19C0">
            <w:pPr>
              <w:pStyle w:val="1fc"/>
              <w:ind w:left="0"/>
              <w:jc w:val="center"/>
              <w:rPr>
                <w:rtl/>
              </w:rPr>
            </w:pPr>
            <w:r>
              <w:rPr>
                <w:rFonts w:hint="cs"/>
                <w:rtl/>
              </w:rPr>
              <w:t>1</w:t>
            </w:r>
          </w:p>
        </w:tc>
        <w:tc>
          <w:tcPr>
            <w:tcW w:w="2120" w:type="dxa"/>
          </w:tcPr>
          <w:p w14:paraId="0BCEFF25"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c>
          <w:tcPr>
            <w:tcW w:w="2121" w:type="dxa"/>
          </w:tcPr>
          <w:p w14:paraId="1F1ED88E"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c>
          <w:tcPr>
            <w:tcW w:w="2180" w:type="dxa"/>
          </w:tcPr>
          <w:p w14:paraId="7D667635"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r>
      <w:tr w:rsidR="005D5C13" w14:paraId="610BAB2A" w14:textId="77777777" w:rsidTr="00FF19C0">
        <w:tc>
          <w:tcPr>
            <w:cnfStyle w:val="001000000000" w:firstRow="0" w:lastRow="0" w:firstColumn="1" w:lastColumn="0" w:oddVBand="0" w:evenVBand="0" w:oddHBand="0" w:evenHBand="0" w:firstRowFirstColumn="0" w:firstRowLastColumn="0" w:lastRowFirstColumn="0" w:lastRowLastColumn="0"/>
            <w:tcW w:w="1849" w:type="dxa"/>
          </w:tcPr>
          <w:p w14:paraId="2EB513D8" w14:textId="77777777" w:rsidR="005D5C13" w:rsidRDefault="005D5C13" w:rsidP="00FF19C0">
            <w:pPr>
              <w:pStyle w:val="1fc"/>
              <w:ind w:left="0"/>
              <w:jc w:val="center"/>
              <w:rPr>
                <w:rtl/>
              </w:rPr>
            </w:pPr>
            <w:r>
              <w:rPr>
                <w:rFonts w:hint="cs"/>
                <w:rtl/>
              </w:rPr>
              <w:t>2</w:t>
            </w:r>
          </w:p>
        </w:tc>
        <w:tc>
          <w:tcPr>
            <w:tcW w:w="2120" w:type="dxa"/>
          </w:tcPr>
          <w:p w14:paraId="73C7236D"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c>
          <w:tcPr>
            <w:tcW w:w="2121" w:type="dxa"/>
          </w:tcPr>
          <w:p w14:paraId="39A70442"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c>
          <w:tcPr>
            <w:tcW w:w="2180" w:type="dxa"/>
          </w:tcPr>
          <w:p w14:paraId="575B34F6"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r>
      <w:tr w:rsidR="005D5C13" w14:paraId="6B313C24" w14:textId="77777777" w:rsidTr="00FF19C0">
        <w:tc>
          <w:tcPr>
            <w:cnfStyle w:val="001000000000" w:firstRow="0" w:lastRow="0" w:firstColumn="1" w:lastColumn="0" w:oddVBand="0" w:evenVBand="0" w:oddHBand="0" w:evenHBand="0" w:firstRowFirstColumn="0" w:firstRowLastColumn="0" w:lastRowFirstColumn="0" w:lastRowLastColumn="0"/>
            <w:tcW w:w="1849" w:type="dxa"/>
          </w:tcPr>
          <w:p w14:paraId="17B25662" w14:textId="77777777" w:rsidR="005D5C13" w:rsidRDefault="005D5C13" w:rsidP="00FF19C0">
            <w:pPr>
              <w:pStyle w:val="1fc"/>
              <w:ind w:left="0"/>
              <w:jc w:val="center"/>
              <w:rPr>
                <w:rtl/>
              </w:rPr>
            </w:pPr>
            <w:r>
              <w:rPr>
                <w:rFonts w:hint="cs"/>
                <w:rtl/>
              </w:rPr>
              <w:t>3</w:t>
            </w:r>
          </w:p>
        </w:tc>
        <w:tc>
          <w:tcPr>
            <w:tcW w:w="2120" w:type="dxa"/>
          </w:tcPr>
          <w:p w14:paraId="2FA8A533"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c>
          <w:tcPr>
            <w:tcW w:w="2121" w:type="dxa"/>
          </w:tcPr>
          <w:p w14:paraId="73D666D2"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c>
          <w:tcPr>
            <w:tcW w:w="2180" w:type="dxa"/>
          </w:tcPr>
          <w:p w14:paraId="03338991"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r>
      <w:tr w:rsidR="005D5C13" w14:paraId="4EBACF56" w14:textId="77777777" w:rsidTr="00FF19C0">
        <w:tc>
          <w:tcPr>
            <w:cnfStyle w:val="001000000000" w:firstRow="0" w:lastRow="0" w:firstColumn="1" w:lastColumn="0" w:oddVBand="0" w:evenVBand="0" w:oddHBand="0" w:evenHBand="0" w:firstRowFirstColumn="0" w:firstRowLastColumn="0" w:lastRowFirstColumn="0" w:lastRowLastColumn="0"/>
            <w:tcW w:w="1849" w:type="dxa"/>
          </w:tcPr>
          <w:p w14:paraId="5ADD2152" w14:textId="77777777" w:rsidR="005D5C13" w:rsidRDefault="005D5C13" w:rsidP="00FF19C0">
            <w:pPr>
              <w:pStyle w:val="1fc"/>
              <w:ind w:left="0"/>
              <w:jc w:val="center"/>
              <w:rPr>
                <w:rtl/>
              </w:rPr>
            </w:pPr>
            <w:r>
              <w:rPr>
                <w:rFonts w:hint="cs"/>
                <w:rtl/>
              </w:rPr>
              <w:t>4</w:t>
            </w:r>
          </w:p>
        </w:tc>
        <w:tc>
          <w:tcPr>
            <w:tcW w:w="2120" w:type="dxa"/>
          </w:tcPr>
          <w:p w14:paraId="70543B73"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c>
          <w:tcPr>
            <w:tcW w:w="2121" w:type="dxa"/>
          </w:tcPr>
          <w:p w14:paraId="6A79A3DC"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c>
          <w:tcPr>
            <w:tcW w:w="2180" w:type="dxa"/>
          </w:tcPr>
          <w:p w14:paraId="57901D24"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r>
      <w:tr w:rsidR="005D5C13" w14:paraId="77605D2B" w14:textId="77777777" w:rsidTr="00FF19C0">
        <w:tc>
          <w:tcPr>
            <w:cnfStyle w:val="001000000000" w:firstRow="0" w:lastRow="0" w:firstColumn="1" w:lastColumn="0" w:oddVBand="0" w:evenVBand="0" w:oddHBand="0" w:evenHBand="0" w:firstRowFirstColumn="0" w:firstRowLastColumn="0" w:lastRowFirstColumn="0" w:lastRowLastColumn="0"/>
            <w:tcW w:w="1849" w:type="dxa"/>
          </w:tcPr>
          <w:p w14:paraId="6FB0E73D" w14:textId="77777777" w:rsidR="005D5C13" w:rsidRDefault="005D5C13" w:rsidP="00FF19C0">
            <w:pPr>
              <w:pStyle w:val="1fc"/>
              <w:ind w:left="0"/>
              <w:jc w:val="center"/>
              <w:rPr>
                <w:rtl/>
              </w:rPr>
            </w:pPr>
            <w:r>
              <w:rPr>
                <w:rFonts w:hint="cs"/>
                <w:rtl/>
              </w:rPr>
              <w:t>5</w:t>
            </w:r>
          </w:p>
        </w:tc>
        <w:tc>
          <w:tcPr>
            <w:tcW w:w="2120" w:type="dxa"/>
          </w:tcPr>
          <w:p w14:paraId="70A3F68F"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c>
          <w:tcPr>
            <w:tcW w:w="2121" w:type="dxa"/>
          </w:tcPr>
          <w:p w14:paraId="5D36BF43"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c>
          <w:tcPr>
            <w:tcW w:w="2180" w:type="dxa"/>
          </w:tcPr>
          <w:p w14:paraId="18545C29" w14:textId="77777777" w:rsidR="005D5C13" w:rsidRDefault="005D5C13" w:rsidP="00FF19C0">
            <w:pPr>
              <w:pStyle w:val="1fc"/>
              <w:ind w:left="0"/>
              <w:jc w:val="center"/>
              <w:cnfStyle w:val="000000000000" w:firstRow="0" w:lastRow="0" w:firstColumn="0" w:lastColumn="0" w:oddVBand="0" w:evenVBand="0" w:oddHBand="0" w:evenHBand="0" w:firstRowFirstColumn="0" w:firstRowLastColumn="0" w:lastRowFirstColumn="0" w:lastRowLastColumn="0"/>
              <w:rPr>
                <w:rtl/>
              </w:rPr>
            </w:pPr>
          </w:p>
        </w:tc>
      </w:tr>
    </w:tbl>
    <w:p w14:paraId="46E33760" w14:textId="77777777" w:rsidR="005D5C13" w:rsidRDefault="005D5C13" w:rsidP="005D5C13">
      <w:pPr>
        <w:pStyle w:val="1fc"/>
        <w:rPr>
          <w:rtl/>
        </w:rPr>
      </w:pPr>
    </w:p>
    <w:p w14:paraId="15D0485A" w14:textId="77777777" w:rsidR="00152B1E" w:rsidRDefault="00152B1E" w:rsidP="00F6715C">
      <w:pPr>
        <w:pStyle w:val="1fc"/>
        <w:spacing w:line="240" w:lineRule="auto"/>
        <w:ind w:left="57"/>
        <w:rPr>
          <w:rtl/>
        </w:rPr>
      </w:pPr>
    </w:p>
    <w:p w14:paraId="72745C70" w14:textId="77777777" w:rsidR="005D5C13" w:rsidRPr="00B057D5" w:rsidRDefault="005D5C13" w:rsidP="005D5C13">
      <w:pPr>
        <w:widowControl w:val="0"/>
        <w:jc w:val="both"/>
        <w:rPr>
          <w:rFonts w:cs="David"/>
          <w:b/>
          <w:bCs/>
          <w:u w:val="single"/>
          <w:rtl/>
        </w:rPr>
      </w:pPr>
      <w:r w:rsidRPr="00B057D5">
        <w:rPr>
          <w:rFonts w:cs="David" w:hint="cs"/>
          <w:b/>
          <w:bCs/>
          <w:u w:val="single"/>
        </w:rPr>
        <w:t>III</w:t>
      </w:r>
      <w:r w:rsidRPr="00B057D5">
        <w:rPr>
          <w:rFonts w:cs="David" w:hint="cs"/>
          <w:b/>
          <w:bCs/>
          <w:u w:val="single"/>
          <w:rtl/>
        </w:rPr>
        <w:t>. מיקום הטיפול</w:t>
      </w:r>
    </w:p>
    <w:p w14:paraId="750B3A48" w14:textId="77777777" w:rsidR="005D5C13" w:rsidRPr="00B057D5" w:rsidRDefault="005D5C13" w:rsidP="00B92242">
      <w:pPr>
        <w:pStyle w:val="114"/>
        <w:ind w:left="567" w:hanging="567"/>
        <w:rPr>
          <w:bCs/>
          <w:rtl/>
        </w:rPr>
      </w:pPr>
      <w:r w:rsidRPr="00B057D5">
        <w:rPr>
          <w:rFonts w:hint="cs"/>
          <w:bCs/>
          <w:rtl/>
        </w:rPr>
        <w:t xml:space="preserve">טיפולים פרונטליים בבית המטופל </w:t>
      </w:r>
      <w:r w:rsidR="00432397">
        <w:rPr>
          <w:rFonts w:hint="cs"/>
          <w:bCs/>
          <w:rtl/>
        </w:rPr>
        <w:t>-</w:t>
      </w:r>
      <w:r w:rsidRPr="00B057D5">
        <w:rPr>
          <w:rFonts w:hint="cs"/>
          <w:bCs/>
          <w:rtl/>
        </w:rPr>
        <w:t xml:space="preserve"> עד </w:t>
      </w:r>
      <w:r>
        <w:rPr>
          <w:rFonts w:hint="cs"/>
          <w:bCs/>
          <w:rtl/>
        </w:rPr>
        <w:t>5</w:t>
      </w:r>
      <w:r w:rsidRPr="00B057D5">
        <w:rPr>
          <w:rFonts w:hint="cs"/>
          <w:bCs/>
          <w:rtl/>
        </w:rPr>
        <w:t xml:space="preserve"> נקודות</w:t>
      </w:r>
    </w:p>
    <w:p w14:paraId="4AC7D743" w14:textId="77777777" w:rsidR="005D5C13" w:rsidRDefault="005D5C13" w:rsidP="00B92242">
      <w:pPr>
        <w:widowControl w:val="0"/>
        <w:spacing w:after="240"/>
        <w:ind w:left="567"/>
        <w:jc w:val="both"/>
        <w:rPr>
          <w:rFonts w:cs="David"/>
          <w:rtl/>
        </w:rPr>
      </w:pPr>
      <w:r w:rsidRPr="00C44178">
        <w:rPr>
          <w:rFonts w:cs="David" w:hint="cs"/>
          <w:rtl/>
        </w:rPr>
        <w:t xml:space="preserve">ככל שלמציע יש ניסיון </w:t>
      </w:r>
      <w:r>
        <w:rPr>
          <w:rFonts w:cs="David" w:hint="cs"/>
          <w:rtl/>
        </w:rPr>
        <w:t>במתן טיפול נפשי- פרונטלי בבית המטופל,</w:t>
      </w:r>
      <w:r w:rsidR="000374F6">
        <w:rPr>
          <w:rFonts w:cs="David" w:hint="cs"/>
          <w:rtl/>
        </w:rPr>
        <w:t xml:space="preserve"> </w:t>
      </w:r>
      <w:r w:rsidR="000374F6" w:rsidRPr="00197C18">
        <w:rPr>
          <w:rFonts w:ascii="David" w:hAnsi="David" w:cs="David"/>
          <w:rtl/>
        </w:rPr>
        <w:t>לרבות בית אבות או דיור מוגן או כל מקום שבו מתגורר המטופל,</w:t>
      </w:r>
      <w:r w:rsidRPr="00C44178">
        <w:rPr>
          <w:rFonts w:cs="David" w:hint="cs"/>
          <w:rtl/>
        </w:rPr>
        <w:t xml:space="preserve"> במשך שנתיים קודם לפרסום המכרז בהיקפי המטופלים הבאים, הניקוד יהיה אחד מאלה:</w:t>
      </w:r>
    </w:p>
    <w:p w14:paraId="6F9A0FF6" w14:textId="77777777" w:rsidR="005D5C13" w:rsidRDefault="005D5C13" w:rsidP="000D2A7B">
      <w:pPr>
        <w:widowControl w:val="0"/>
        <w:numPr>
          <w:ilvl w:val="0"/>
          <w:numId w:val="89"/>
        </w:numPr>
        <w:overflowPunct w:val="0"/>
        <w:autoSpaceDE w:val="0"/>
        <w:autoSpaceDN w:val="0"/>
        <w:adjustRightInd w:val="0"/>
        <w:jc w:val="both"/>
        <w:rPr>
          <w:rFonts w:cs="David"/>
        </w:rPr>
      </w:pPr>
      <w:r w:rsidRPr="00C44178">
        <w:rPr>
          <w:rFonts w:cs="David" w:hint="cs"/>
          <w:rtl/>
        </w:rPr>
        <w:t>טיפול ב-</w:t>
      </w:r>
      <w:r w:rsidR="004E3FEB">
        <w:rPr>
          <w:rFonts w:cs="David" w:hint="cs"/>
          <w:rtl/>
        </w:rPr>
        <w:t>1</w:t>
      </w:r>
      <w:r w:rsidRPr="00C44178">
        <w:rPr>
          <w:rFonts w:cs="David" w:hint="cs"/>
          <w:rtl/>
        </w:rPr>
        <w:t xml:space="preserve"> עד </w:t>
      </w:r>
      <w:r>
        <w:rPr>
          <w:rFonts w:cs="David" w:hint="cs"/>
          <w:rtl/>
        </w:rPr>
        <w:t xml:space="preserve">49 </w:t>
      </w:r>
      <w:r w:rsidRPr="00C44178">
        <w:rPr>
          <w:rFonts w:cs="David" w:hint="cs"/>
          <w:rtl/>
        </w:rPr>
        <w:t xml:space="preserve">מטופלים בכל שנה </w:t>
      </w:r>
      <w:r w:rsidRPr="00C44178">
        <w:rPr>
          <w:rFonts w:cs="David"/>
          <w:rtl/>
        </w:rPr>
        <w:t>–</w:t>
      </w:r>
      <w:r w:rsidRPr="00C44178">
        <w:rPr>
          <w:rFonts w:cs="David" w:hint="cs"/>
          <w:rtl/>
        </w:rPr>
        <w:t xml:space="preserve"> </w:t>
      </w:r>
      <w:r>
        <w:rPr>
          <w:rFonts w:cs="David" w:hint="cs"/>
          <w:rtl/>
        </w:rPr>
        <w:t>לא יינתן ניקוד;</w:t>
      </w:r>
    </w:p>
    <w:p w14:paraId="04633C6B" w14:textId="77777777" w:rsidR="005D5C13" w:rsidRPr="00C44178" w:rsidRDefault="005D5C13" w:rsidP="000D2A7B">
      <w:pPr>
        <w:widowControl w:val="0"/>
        <w:numPr>
          <w:ilvl w:val="0"/>
          <w:numId w:val="89"/>
        </w:numPr>
        <w:overflowPunct w:val="0"/>
        <w:autoSpaceDE w:val="0"/>
        <w:autoSpaceDN w:val="0"/>
        <w:adjustRightInd w:val="0"/>
        <w:jc w:val="both"/>
        <w:rPr>
          <w:rFonts w:cs="David"/>
        </w:rPr>
      </w:pPr>
      <w:r w:rsidRPr="00C44178">
        <w:rPr>
          <w:rFonts w:cs="David" w:hint="cs"/>
          <w:rtl/>
        </w:rPr>
        <w:t>טיפול ב-</w:t>
      </w:r>
      <w:r>
        <w:rPr>
          <w:rFonts w:cs="David" w:hint="cs"/>
          <w:rtl/>
        </w:rPr>
        <w:t>50</w:t>
      </w:r>
      <w:r w:rsidRPr="00C44178">
        <w:rPr>
          <w:rFonts w:cs="David" w:hint="cs"/>
          <w:rtl/>
        </w:rPr>
        <w:t xml:space="preserve"> עד </w:t>
      </w:r>
      <w:r>
        <w:rPr>
          <w:rFonts w:cs="David" w:hint="cs"/>
          <w:rtl/>
        </w:rPr>
        <w:t xml:space="preserve">69 </w:t>
      </w:r>
      <w:r w:rsidRPr="00C44178">
        <w:rPr>
          <w:rFonts w:cs="David" w:hint="cs"/>
          <w:rtl/>
        </w:rPr>
        <w:t xml:space="preserve">מטופלים בכל שנה </w:t>
      </w:r>
      <w:r w:rsidRPr="00C44178">
        <w:rPr>
          <w:rFonts w:cs="David"/>
          <w:rtl/>
        </w:rPr>
        <w:t>–</w:t>
      </w:r>
      <w:r w:rsidRPr="00C44178">
        <w:rPr>
          <w:rFonts w:cs="David" w:hint="cs"/>
          <w:rtl/>
        </w:rPr>
        <w:t xml:space="preserve"> </w:t>
      </w:r>
      <w:r>
        <w:rPr>
          <w:rFonts w:cs="David" w:hint="cs"/>
          <w:rtl/>
        </w:rPr>
        <w:t xml:space="preserve">1 </w:t>
      </w:r>
      <w:r w:rsidRPr="00C44178">
        <w:rPr>
          <w:rFonts w:cs="David" w:hint="cs"/>
          <w:rtl/>
        </w:rPr>
        <w:t>נקודות;</w:t>
      </w:r>
    </w:p>
    <w:p w14:paraId="6E1185A6" w14:textId="77777777" w:rsidR="005D5C13" w:rsidRPr="00C44178" w:rsidRDefault="005D5C13" w:rsidP="000D2A7B">
      <w:pPr>
        <w:widowControl w:val="0"/>
        <w:numPr>
          <w:ilvl w:val="0"/>
          <w:numId w:val="89"/>
        </w:numPr>
        <w:overflowPunct w:val="0"/>
        <w:autoSpaceDE w:val="0"/>
        <w:autoSpaceDN w:val="0"/>
        <w:adjustRightInd w:val="0"/>
        <w:ind w:left="1077" w:hanging="425"/>
        <w:jc w:val="both"/>
        <w:rPr>
          <w:rFonts w:cs="David"/>
        </w:rPr>
      </w:pPr>
      <w:r w:rsidRPr="00C44178">
        <w:rPr>
          <w:rFonts w:cs="David" w:hint="cs"/>
          <w:rtl/>
        </w:rPr>
        <w:t>טיפול ב-</w:t>
      </w:r>
      <w:r>
        <w:rPr>
          <w:rFonts w:cs="David" w:hint="cs"/>
          <w:rtl/>
        </w:rPr>
        <w:t>70</w:t>
      </w:r>
      <w:r w:rsidRPr="00C44178">
        <w:rPr>
          <w:rFonts w:cs="David" w:hint="cs"/>
          <w:rtl/>
        </w:rPr>
        <w:t xml:space="preserve"> עד </w:t>
      </w:r>
      <w:r>
        <w:rPr>
          <w:rFonts w:cs="David" w:hint="cs"/>
          <w:rtl/>
        </w:rPr>
        <w:t>99</w:t>
      </w:r>
      <w:r w:rsidRPr="00C44178">
        <w:rPr>
          <w:rFonts w:cs="David" w:hint="cs"/>
          <w:rtl/>
        </w:rPr>
        <w:t xml:space="preserve"> מטופלים  בכל שנה </w:t>
      </w:r>
      <w:r w:rsidRPr="00C44178">
        <w:rPr>
          <w:rFonts w:cs="David"/>
          <w:rtl/>
        </w:rPr>
        <w:t>–</w:t>
      </w:r>
      <w:r w:rsidRPr="00C44178">
        <w:rPr>
          <w:rFonts w:cs="David" w:hint="cs"/>
          <w:rtl/>
        </w:rPr>
        <w:t xml:space="preserve"> </w:t>
      </w:r>
      <w:r>
        <w:rPr>
          <w:rFonts w:cs="David" w:hint="cs"/>
          <w:rtl/>
        </w:rPr>
        <w:t xml:space="preserve">3 </w:t>
      </w:r>
      <w:r w:rsidRPr="00C44178">
        <w:rPr>
          <w:rFonts w:cs="David" w:hint="cs"/>
          <w:rtl/>
        </w:rPr>
        <w:t>נקודות;</w:t>
      </w:r>
    </w:p>
    <w:p w14:paraId="314114A9" w14:textId="77777777" w:rsidR="005D5C13" w:rsidRDefault="005D5C13" w:rsidP="000D2A7B">
      <w:pPr>
        <w:widowControl w:val="0"/>
        <w:numPr>
          <w:ilvl w:val="0"/>
          <w:numId w:val="89"/>
        </w:numPr>
        <w:overflowPunct w:val="0"/>
        <w:autoSpaceDE w:val="0"/>
        <w:autoSpaceDN w:val="0"/>
        <w:adjustRightInd w:val="0"/>
        <w:spacing w:after="240"/>
        <w:ind w:left="1077" w:hanging="425"/>
        <w:jc w:val="both"/>
        <w:rPr>
          <w:rFonts w:cs="David"/>
        </w:rPr>
      </w:pPr>
      <w:r w:rsidRPr="00C44178">
        <w:rPr>
          <w:rFonts w:cs="David" w:hint="cs"/>
          <w:rtl/>
        </w:rPr>
        <w:t>טיפול ב-</w:t>
      </w:r>
      <w:r>
        <w:rPr>
          <w:rFonts w:cs="David" w:hint="cs"/>
          <w:rtl/>
        </w:rPr>
        <w:t>100</w:t>
      </w:r>
      <w:r w:rsidRPr="00C44178">
        <w:rPr>
          <w:rFonts w:cs="David" w:hint="cs"/>
          <w:rtl/>
        </w:rPr>
        <w:t xml:space="preserve"> מטופלים ומעלה בכל שנה </w:t>
      </w:r>
      <w:r w:rsidRPr="00C44178">
        <w:rPr>
          <w:rFonts w:cs="David"/>
          <w:rtl/>
        </w:rPr>
        <w:t>–</w:t>
      </w:r>
      <w:r w:rsidRPr="00C44178">
        <w:rPr>
          <w:rFonts w:cs="David" w:hint="cs"/>
          <w:rtl/>
        </w:rPr>
        <w:t xml:space="preserve">  </w:t>
      </w:r>
      <w:r>
        <w:rPr>
          <w:rFonts w:cs="David" w:hint="cs"/>
          <w:rtl/>
        </w:rPr>
        <w:t>5</w:t>
      </w:r>
      <w:r w:rsidRPr="00C44178">
        <w:rPr>
          <w:rFonts w:cs="David" w:hint="cs"/>
          <w:rtl/>
        </w:rPr>
        <w:t xml:space="preserve"> נקודות;</w:t>
      </w:r>
    </w:p>
    <w:p w14:paraId="28C26BD7" w14:textId="77777777" w:rsidR="004E3FEB" w:rsidRDefault="004E3FEB" w:rsidP="000D2A7B">
      <w:pPr>
        <w:widowControl w:val="0"/>
        <w:overflowPunct w:val="0"/>
        <w:autoSpaceDE w:val="0"/>
        <w:autoSpaceDN w:val="0"/>
        <w:adjustRightInd w:val="0"/>
        <w:jc w:val="both"/>
        <w:rPr>
          <w:rFonts w:cs="David"/>
          <w:b/>
          <w:bCs/>
          <w:rtl/>
        </w:rPr>
      </w:pPr>
    </w:p>
    <w:p w14:paraId="45AFE5C8" w14:textId="77777777" w:rsidR="004E3FEB" w:rsidRPr="001F487B" w:rsidRDefault="004E3FEB" w:rsidP="00B92242">
      <w:pPr>
        <w:widowControl w:val="0"/>
        <w:spacing w:line="360" w:lineRule="auto"/>
        <w:ind w:left="567"/>
        <w:jc w:val="both"/>
        <w:rPr>
          <w:rFonts w:cs="David"/>
          <w:b/>
          <w:bCs/>
          <w:rtl/>
        </w:rPr>
      </w:pPr>
      <w:r w:rsidRPr="001F487B">
        <w:rPr>
          <w:rFonts w:cs="David" w:hint="cs"/>
          <w:b/>
          <w:bCs/>
          <w:rtl/>
        </w:rPr>
        <w:t>בשנה שקדמה לפרסום המכרז</w:t>
      </w:r>
      <w:r w:rsidRPr="001F487B" w:rsidDel="00DC62BB">
        <w:rPr>
          <w:rFonts w:cs="David" w:hint="cs"/>
          <w:b/>
          <w:bCs/>
          <w:rtl/>
        </w:rPr>
        <w:t xml:space="preserve"> </w:t>
      </w:r>
      <w:r w:rsidRPr="001F487B">
        <w:rPr>
          <w:rFonts w:cs="David" w:hint="cs"/>
          <w:b/>
          <w:bCs/>
          <w:rtl/>
        </w:rPr>
        <w:t>המציע טיפל ב- ______ מטופלים</w:t>
      </w:r>
      <w:r>
        <w:rPr>
          <w:rFonts w:cs="David" w:hint="cs"/>
          <w:b/>
          <w:bCs/>
          <w:rtl/>
        </w:rPr>
        <w:t xml:space="preserve"> באופן פרונטלי בביתם</w:t>
      </w:r>
      <w:r w:rsidRPr="001F487B">
        <w:rPr>
          <w:rFonts w:cs="David" w:hint="cs"/>
          <w:b/>
          <w:bCs/>
          <w:rtl/>
        </w:rPr>
        <w:t>.</w:t>
      </w:r>
    </w:p>
    <w:p w14:paraId="080EF8DC" w14:textId="77777777" w:rsidR="004E3FEB" w:rsidRPr="001F487B" w:rsidRDefault="004E3FEB" w:rsidP="00B92242">
      <w:pPr>
        <w:widowControl w:val="0"/>
        <w:spacing w:line="360" w:lineRule="auto"/>
        <w:ind w:left="567"/>
        <w:jc w:val="both"/>
        <w:rPr>
          <w:rFonts w:cs="David"/>
          <w:b/>
          <w:bCs/>
          <w:rtl/>
        </w:rPr>
      </w:pPr>
      <w:r w:rsidRPr="001F487B">
        <w:rPr>
          <w:rFonts w:cs="David" w:hint="cs"/>
          <w:b/>
          <w:bCs/>
          <w:rtl/>
        </w:rPr>
        <w:t>בשנה שקדמה לה המציע טיפל ב-______ מטופלים</w:t>
      </w:r>
      <w:r>
        <w:rPr>
          <w:rFonts w:cs="David" w:hint="cs"/>
          <w:b/>
          <w:bCs/>
          <w:rtl/>
        </w:rPr>
        <w:t xml:space="preserve"> באופן פרונטלי בביתם</w:t>
      </w:r>
      <w:r w:rsidRPr="001F487B">
        <w:rPr>
          <w:rFonts w:cs="David" w:hint="cs"/>
          <w:b/>
          <w:bCs/>
          <w:rtl/>
        </w:rPr>
        <w:t>.</w:t>
      </w:r>
    </w:p>
    <w:bookmarkEnd w:id="314"/>
    <w:bookmarkEnd w:id="315"/>
    <w:p w14:paraId="416DC32C" w14:textId="77777777" w:rsidR="005D5C13" w:rsidRDefault="005D5C13" w:rsidP="000D2A7B">
      <w:pPr>
        <w:pStyle w:val="1fc"/>
        <w:spacing w:line="240" w:lineRule="auto"/>
        <w:ind w:left="57"/>
        <w:rPr>
          <w:rtl/>
        </w:rPr>
      </w:pPr>
    </w:p>
    <w:p w14:paraId="2AE5521E" w14:textId="77777777" w:rsidR="005D5C13" w:rsidRDefault="005D5C13" w:rsidP="00B92242">
      <w:pPr>
        <w:pStyle w:val="114"/>
        <w:ind w:left="567" w:hanging="567"/>
        <w:rPr>
          <w:bCs/>
        </w:rPr>
      </w:pPr>
      <w:r w:rsidRPr="007D0CCF">
        <w:rPr>
          <w:rFonts w:hint="cs"/>
          <w:bCs/>
          <w:rtl/>
        </w:rPr>
        <w:t>טיפולים מקוונים פרטניים</w:t>
      </w:r>
      <w:r>
        <w:rPr>
          <w:rFonts w:hint="cs"/>
          <w:bCs/>
          <w:rtl/>
        </w:rPr>
        <w:t xml:space="preserve"> </w:t>
      </w:r>
      <w:r w:rsidR="00432397">
        <w:rPr>
          <w:rFonts w:hint="cs"/>
          <w:bCs/>
          <w:rtl/>
        </w:rPr>
        <w:t>-</w:t>
      </w:r>
      <w:r>
        <w:rPr>
          <w:rFonts w:hint="cs"/>
          <w:bCs/>
          <w:rtl/>
        </w:rPr>
        <w:t xml:space="preserve"> עד 5 נקודות</w:t>
      </w:r>
    </w:p>
    <w:p w14:paraId="3A8C084A" w14:textId="77777777" w:rsidR="005D5C13" w:rsidRDefault="005D5C13" w:rsidP="00B92242">
      <w:pPr>
        <w:widowControl w:val="0"/>
        <w:spacing w:after="240"/>
        <w:ind w:left="567"/>
        <w:jc w:val="both"/>
        <w:rPr>
          <w:rFonts w:cs="David"/>
          <w:rtl/>
        </w:rPr>
      </w:pPr>
      <w:r w:rsidRPr="00C44178">
        <w:rPr>
          <w:rFonts w:cs="David" w:hint="cs"/>
          <w:rtl/>
        </w:rPr>
        <w:t xml:space="preserve">ככל שלמציע יש ניסיון </w:t>
      </w:r>
      <w:r>
        <w:rPr>
          <w:rFonts w:cs="David" w:hint="cs"/>
          <w:rtl/>
        </w:rPr>
        <w:t xml:space="preserve">במתן טיפול נפשי- מקוון פרטני, </w:t>
      </w:r>
      <w:r w:rsidRPr="00C44178">
        <w:rPr>
          <w:rFonts w:cs="David" w:hint="cs"/>
          <w:rtl/>
        </w:rPr>
        <w:t xml:space="preserve"> במשך שנתיים קודם לפרסום המכרז בהיקפי המטופלים הבאים, הניקוד יהיה אחד מאלה:</w:t>
      </w:r>
    </w:p>
    <w:p w14:paraId="2926CBFC" w14:textId="77777777" w:rsidR="005D5C13" w:rsidRPr="00C44178" w:rsidRDefault="005D5C13" w:rsidP="000D2A7B">
      <w:pPr>
        <w:widowControl w:val="0"/>
        <w:numPr>
          <w:ilvl w:val="0"/>
          <w:numId w:val="114"/>
        </w:numPr>
        <w:overflowPunct w:val="0"/>
        <w:autoSpaceDE w:val="0"/>
        <w:autoSpaceDN w:val="0"/>
        <w:adjustRightInd w:val="0"/>
        <w:jc w:val="both"/>
        <w:rPr>
          <w:rFonts w:cs="David"/>
        </w:rPr>
      </w:pPr>
      <w:r w:rsidRPr="00C44178">
        <w:rPr>
          <w:rFonts w:cs="David" w:hint="cs"/>
          <w:rtl/>
        </w:rPr>
        <w:t>טיפול ב-</w:t>
      </w:r>
      <w:r w:rsidR="004E3FEB">
        <w:rPr>
          <w:rFonts w:cs="David" w:hint="cs"/>
          <w:rtl/>
        </w:rPr>
        <w:t>1</w:t>
      </w:r>
      <w:r w:rsidRPr="00C44178">
        <w:rPr>
          <w:rFonts w:cs="David" w:hint="cs"/>
          <w:rtl/>
        </w:rPr>
        <w:t xml:space="preserve"> עד </w:t>
      </w:r>
      <w:r>
        <w:rPr>
          <w:rFonts w:cs="David" w:hint="cs"/>
          <w:rtl/>
        </w:rPr>
        <w:t xml:space="preserve">19 </w:t>
      </w:r>
      <w:r w:rsidRPr="00C44178">
        <w:rPr>
          <w:rFonts w:cs="David" w:hint="cs"/>
          <w:rtl/>
        </w:rPr>
        <w:t xml:space="preserve">מטופלים בכל שנה </w:t>
      </w:r>
      <w:r w:rsidRPr="00C44178">
        <w:rPr>
          <w:rFonts w:cs="David"/>
          <w:rtl/>
        </w:rPr>
        <w:t>–</w:t>
      </w:r>
      <w:r w:rsidRPr="00C44178">
        <w:rPr>
          <w:rFonts w:cs="David" w:hint="cs"/>
          <w:rtl/>
        </w:rPr>
        <w:t xml:space="preserve"> </w:t>
      </w:r>
      <w:r>
        <w:rPr>
          <w:rFonts w:cs="David" w:hint="cs"/>
          <w:rtl/>
        </w:rPr>
        <w:t>לא יינתן ניקוד</w:t>
      </w:r>
      <w:r w:rsidRPr="00C44178">
        <w:rPr>
          <w:rFonts w:cs="David" w:hint="cs"/>
          <w:rtl/>
        </w:rPr>
        <w:t>;</w:t>
      </w:r>
    </w:p>
    <w:p w14:paraId="506C58DD" w14:textId="77777777" w:rsidR="00B92242" w:rsidRDefault="005D5C13" w:rsidP="000D2A7B">
      <w:pPr>
        <w:widowControl w:val="0"/>
        <w:numPr>
          <w:ilvl w:val="0"/>
          <w:numId w:val="114"/>
        </w:numPr>
        <w:overflowPunct w:val="0"/>
        <w:autoSpaceDE w:val="0"/>
        <w:autoSpaceDN w:val="0"/>
        <w:adjustRightInd w:val="0"/>
        <w:jc w:val="both"/>
        <w:rPr>
          <w:rFonts w:cs="David"/>
        </w:rPr>
      </w:pPr>
      <w:r w:rsidRPr="00C44178">
        <w:rPr>
          <w:rFonts w:cs="David" w:hint="cs"/>
          <w:rtl/>
        </w:rPr>
        <w:t>טיפול ב-</w:t>
      </w:r>
      <w:r>
        <w:rPr>
          <w:rFonts w:cs="David" w:hint="cs"/>
          <w:rtl/>
        </w:rPr>
        <w:t>20</w:t>
      </w:r>
      <w:r w:rsidRPr="00C44178">
        <w:rPr>
          <w:rFonts w:cs="David" w:hint="cs"/>
          <w:rtl/>
        </w:rPr>
        <w:t xml:space="preserve"> עד </w:t>
      </w:r>
      <w:r>
        <w:rPr>
          <w:rFonts w:cs="David" w:hint="cs"/>
          <w:rtl/>
        </w:rPr>
        <w:t xml:space="preserve">49 </w:t>
      </w:r>
      <w:r w:rsidRPr="00C44178">
        <w:rPr>
          <w:rFonts w:cs="David" w:hint="cs"/>
          <w:rtl/>
        </w:rPr>
        <w:t xml:space="preserve">מטופלים בכל שנה </w:t>
      </w:r>
      <w:r w:rsidRPr="00C44178">
        <w:rPr>
          <w:rFonts w:cs="David"/>
          <w:rtl/>
        </w:rPr>
        <w:t>–</w:t>
      </w:r>
      <w:r w:rsidRPr="00C44178">
        <w:rPr>
          <w:rFonts w:cs="David" w:hint="cs"/>
          <w:rtl/>
        </w:rPr>
        <w:t xml:space="preserve"> </w:t>
      </w:r>
      <w:r>
        <w:rPr>
          <w:rFonts w:cs="David" w:hint="cs"/>
          <w:rtl/>
        </w:rPr>
        <w:t xml:space="preserve">3 </w:t>
      </w:r>
      <w:r w:rsidRPr="00C44178">
        <w:rPr>
          <w:rFonts w:cs="David" w:hint="cs"/>
          <w:rtl/>
        </w:rPr>
        <w:t>נקודות;</w:t>
      </w:r>
    </w:p>
    <w:p w14:paraId="6799F9B7" w14:textId="77777777" w:rsidR="005D5C13" w:rsidRPr="00B92242" w:rsidRDefault="005D5C13" w:rsidP="000D2A7B">
      <w:pPr>
        <w:widowControl w:val="0"/>
        <w:numPr>
          <w:ilvl w:val="0"/>
          <w:numId w:val="114"/>
        </w:numPr>
        <w:overflowPunct w:val="0"/>
        <w:autoSpaceDE w:val="0"/>
        <w:autoSpaceDN w:val="0"/>
        <w:adjustRightInd w:val="0"/>
        <w:jc w:val="both"/>
        <w:rPr>
          <w:rFonts w:cs="David"/>
        </w:rPr>
      </w:pPr>
      <w:r w:rsidRPr="00B92242">
        <w:rPr>
          <w:rFonts w:cs="David" w:hint="cs"/>
          <w:rtl/>
        </w:rPr>
        <w:t xml:space="preserve">טיפול ב-50 מטופלים ומעלה בכל שנה </w:t>
      </w:r>
      <w:r w:rsidRPr="00B92242">
        <w:rPr>
          <w:rFonts w:cs="David"/>
          <w:rtl/>
        </w:rPr>
        <w:t>–</w:t>
      </w:r>
      <w:r w:rsidRPr="00B92242">
        <w:rPr>
          <w:rFonts w:cs="David" w:hint="cs"/>
          <w:rtl/>
        </w:rPr>
        <w:t xml:space="preserve">  5 נקודות;</w:t>
      </w:r>
    </w:p>
    <w:p w14:paraId="190DBCBF" w14:textId="77777777" w:rsidR="004E3FEB" w:rsidRDefault="004E3FEB" w:rsidP="004E3FEB">
      <w:pPr>
        <w:widowControl w:val="0"/>
        <w:overflowPunct w:val="0"/>
        <w:autoSpaceDE w:val="0"/>
        <w:autoSpaceDN w:val="0"/>
        <w:adjustRightInd w:val="0"/>
        <w:spacing w:line="360" w:lineRule="auto"/>
        <w:jc w:val="both"/>
        <w:rPr>
          <w:rFonts w:cs="David"/>
          <w:b/>
          <w:bCs/>
          <w:rtl/>
        </w:rPr>
      </w:pPr>
    </w:p>
    <w:p w14:paraId="3F0EA801" w14:textId="77777777" w:rsidR="004E3FEB" w:rsidRPr="001F487B" w:rsidRDefault="004E3FEB" w:rsidP="00B92242">
      <w:pPr>
        <w:widowControl w:val="0"/>
        <w:spacing w:line="360" w:lineRule="auto"/>
        <w:ind w:left="567"/>
        <w:jc w:val="both"/>
        <w:rPr>
          <w:rFonts w:cs="David"/>
          <w:b/>
          <w:bCs/>
          <w:rtl/>
        </w:rPr>
      </w:pPr>
      <w:r w:rsidRPr="001F487B">
        <w:rPr>
          <w:rFonts w:cs="David" w:hint="cs"/>
          <w:b/>
          <w:bCs/>
          <w:rtl/>
        </w:rPr>
        <w:t>בשנה שקדמה לפרסום המכרז</w:t>
      </w:r>
      <w:r w:rsidRPr="001F487B" w:rsidDel="00DC62BB">
        <w:rPr>
          <w:rFonts w:cs="David" w:hint="cs"/>
          <w:b/>
          <w:bCs/>
          <w:rtl/>
        </w:rPr>
        <w:t xml:space="preserve"> </w:t>
      </w:r>
      <w:r w:rsidRPr="001F487B">
        <w:rPr>
          <w:rFonts w:cs="David" w:hint="cs"/>
          <w:b/>
          <w:bCs/>
          <w:rtl/>
        </w:rPr>
        <w:t>המציע טיפל ב- ______ מטופלים</w:t>
      </w:r>
      <w:r>
        <w:rPr>
          <w:rFonts w:cs="David" w:hint="cs"/>
          <w:b/>
          <w:bCs/>
          <w:rtl/>
        </w:rPr>
        <w:t xml:space="preserve"> באופן מקוון פרטני</w:t>
      </w:r>
      <w:r w:rsidRPr="001F487B">
        <w:rPr>
          <w:rFonts w:cs="David" w:hint="cs"/>
          <w:b/>
          <w:bCs/>
          <w:rtl/>
        </w:rPr>
        <w:t>.</w:t>
      </w:r>
    </w:p>
    <w:p w14:paraId="3050062E" w14:textId="77777777" w:rsidR="005D5C13" w:rsidRDefault="004E3FEB" w:rsidP="00B92242">
      <w:pPr>
        <w:widowControl w:val="0"/>
        <w:spacing w:line="360" w:lineRule="auto"/>
        <w:ind w:left="567"/>
        <w:jc w:val="both"/>
        <w:rPr>
          <w:rtl/>
        </w:rPr>
      </w:pPr>
      <w:r w:rsidRPr="001F487B">
        <w:rPr>
          <w:rFonts w:cs="David" w:hint="cs"/>
          <w:b/>
          <w:bCs/>
          <w:rtl/>
        </w:rPr>
        <w:t>בשנה שקדמה לה המציע טיפל ב-______ מטופלים</w:t>
      </w:r>
      <w:r>
        <w:rPr>
          <w:rFonts w:cs="David" w:hint="cs"/>
          <w:b/>
          <w:bCs/>
          <w:rtl/>
        </w:rPr>
        <w:t xml:space="preserve"> באופן מקוון פרטני</w:t>
      </w:r>
      <w:r w:rsidRPr="001F487B">
        <w:rPr>
          <w:rFonts w:cs="David" w:hint="cs"/>
          <w:b/>
          <w:bCs/>
          <w:rtl/>
        </w:rPr>
        <w:t>.</w:t>
      </w:r>
    </w:p>
    <w:p w14:paraId="0909E80F" w14:textId="77777777" w:rsidR="00BC7036" w:rsidRDefault="00BC7036" w:rsidP="00B92242">
      <w:pPr>
        <w:widowControl w:val="0"/>
        <w:spacing w:line="360" w:lineRule="auto"/>
        <w:ind w:left="567"/>
        <w:jc w:val="both"/>
        <w:rPr>
          <w:rtl/>
        </w:rPr>
      </w:pPr>
    </w:p>
    <w:p w14:paraId="5C1836A7" w14:textId="77777777" w:rsidR="00BC7036" w:rsidRDefault="00BC7036" w:rsidP="00B92242">
      <w:pPr>
        <w:widowControl w:val="0"/>
        <w:spacing w:line="360" w:lineRule="auto"/>
        <w:ind w:left="567"/>
        <w:jc w:val="both"/>
        <w:rPr>
          <w:rtl/>
        </w:rPr>
      </w:pPr>
    </w:p>
    <w:p w14:paraId="27F58F25" w14:textId="77777777" w:rsidR="00BC7036" w:rsidRDefault="00BC7036" w:rsidP="00B92242">
      <w:pPr>
        <w:widowControl w:val="0"/>
        <w:spacing w:line="360" w:lineRule="auto"/>
        <w:ind w:left="567"/>
        <w:jc w:val="both"/>
        <w:rPr>
          <w:rtl/>
        </w:rPr>
      </w:pPr>
    </w:p>
    <w:p w14:paraId="12813631" w14:textId="77777777" w:rsidR="00BC7036" w:rsidRDefault="00BC7036" w:rsidP="00B92242">
      <w:pPr>
        <w:widowControl w:val="0"/>
        <w:spacing w:line="360" w:lineRule="auto"/>
        <w:ind w:left="567"/>
        <w:jc w:val="both"/>
        <w:rPr>
          <w:rtl/>
        </w:rPr>
      </w:pPr>
    </w:p>
    <w:p w14:paraId="0208AEAD" w14:textId="77777777" w:rsidR="00BC7036" w:rsidRDefault="00BC7036" w:rsidP="00B92242">
      <w:pPr>
        <w:widowControl w:val="0"/>
        <w:spacing w:line="360" w:lineRule="auto"/>
        <w:ind w:left="567"/>
        <w:jc w:val="both"/>
        <w:rPr>
          <w:rtl/>
        </w:rPr>
      </w:pPr>
    </w:p>
    <w:p w14:paraId="2221D128" w14:textId="77777777" w:rsidR="00BC7036" w:rsidRDefault="00BC7036" w:rsidP="00B92242">
      <w:pPr>
        <w:widowControl w:val="0"/>
        <w:spacing w:line="360" w:lineRule="auto"/>
        <w:ind w:left="567"/>
        <w:jc w:val="both"/>
        <w:rPr>
          <w:rtl/>
        </w:rPr>
      </w:pPr>
    </w:p>
    <w:p w14:paraId="0661A8C1" w14:textId="77777777" w:rsidR="005D5C13" w:rsidRDefault="005D5C13" w:rsidP="005D5C13">
      <w:pPr>
        <w:pStyle w:val="1fe"/>
        <w:ind w:left="3177" w:hanging="426"/>
        <w:jc w:val="left"/>
      </w:pPr>
      <w:bookmarkStart w:id="316" w:name="_Toc256000064"/>
      <w:bookmarkStart w:id="317" w:name="_Toc32477909"/>
      <w:bookmarkStart w:id="318" w:name="_Toc43400632"/>
      <w:bookmarkStart w:id="319" w:name="_Toc44931943"/>
      <w:bookmarkStart w:id="320" w:name="_Toc44932030"/>
      <w:bookmarkStart w:id="321" w:name="_Toc53331351"/>
      <w:bookmarkEnd w:id="280"/>
      <w:r w:rsidRPr="009241A0">
        <w:rPr>
          <w:rFonts w:hint="cs"/>
          <w:rtl/>
        </w:rPr>
        <w:lastRenderedPageBreak/>
        <w:t>התחייבויות נוספות של המציע</w:t>
      </w:r>
      <w:bookmarkEnd w:id="316"/>
      <w:bookmarkEnd w:id="317"/>
      <w:bookmarkEnd w:id="318"/>
      <w:bookmarkEnd w:id="319"/>
      <w:bookmarkEnd w:id="320"/>
      <w:bookmarkEnd w:id="321"/>
    </w:p>
    <w:p w14:paraId="6B93A796" w14:textId="77777777" w:rsidR="005D5C13" w:rsidRPr="00F552FA" w:rsidRDefault="005D5C13" w:rsidP="00B92242">
      <w:pPr>
        <w:tabs>
          <w:tab w:val="left" w:pos="1334"/>
        </w:tabs>
        <w:spacing w:before="240" w:after="240" w:line="360" w:lineRule="auto"/>
        <w:ind w:firstLine="567"/>
        <w:jc w:val="both"/>
        <w:rPr>
          <w:rFonts w:ascii="David" w:hAnsi="David" w:cs="David"/>
          <w:b/>
          <w:bCs/>
          <w:noProof/>
          <w:vanish/>
          <w:sz w:val="28"/>
          <w:szCs w:val="28"/>
          <w:rtl/>
          <w:lang w:eastAsia="he-IL"/>
        </w:rPr>
      </w:pPr>
    </w:p>
    <w:p w14:paraId="1A911D88" w14:textId="77777777" w:rsidR="005D5C13" w:rsidRPr="002A3E64" w:rsidRDefault="005D5C13" w:rsidP="005D5C13">
      <w:pPr>
        <w:pStyle w:val="11"/>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4C269D95" w14:textId="77777777" w:rsidR="005D5C13" w:rsidRPr="00BA3488" w:rsidRDefault="005D5C13" w:rsidP="00B92242">
      <w:pPr>
        <w:pStyle w:val="1112"/>
        <w:ind w:left="1304" w:hanging="737"/>
        <w:rPr>
          <w:rtl/>
        </w:rPr>
      </w:pPr>
      <w:bookmarkStart w:id="32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2"/>
    </w:p>
    <w:p w14:paraId="0078394B" w14:textId="77777777" w:rsidR="005D5C13" w:rsidRPr="00BA3488" w:rsidRDefault="005D5C13" w:rsidP="00B92242">
      <w:pPr>
        <w:pStyle w:val="1112"/>
        <w:ind w:left="1304" w:hanging="737"/>
      </w:pPr>
      <w:bookmarkStart w:id="323" w:name="_Toc53331353"/>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323"/>
      <w:r w:rsidRPr="002A3E64">
        <w:rPr>
          <w:rtl/>
        </w:rPr>
        <w:t xml:space="preserve"> </w:t>
      </w:r>
    </w:p>
    <w:p w14:paraId="1F3AB5C2" w14:textId="77777777" w:rsidR="005D5C13" w:rsidRPr="00BA3488" w:rsidRDefault="005D5C13" w:rsidP="00B92242">
      <w:pPr>
        <w:pStyle w:val="1112"/>
        <w:ind w:left="1304" w:hanging="737"/>
      </w:pPr>
      <w:bookmarkStart w:id="324"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324"/>
    </w:p>
    <w:p w14:paraId="2A5BA035" w14:textId="77777777" w:rsidR="005D5C13" w:rsidRPr="00BA3488" w:rsidRDefault="005D5C13" w:rsidP="00B92242">
      <w:pPr>
        <w:pStyle w:val="1112"/>
        <w:ind w:left="1304" w:hanging="737"/>
      </w:pPr>
      <w:bookmarkStart w:id="325" w:name="_Toc53331355"/>
      <w:r w:rsidRPr="002A3E64">
        <w:rPr>
          <w:rtl/>
        </w:rPr>
        <w:t>אין מניעה לפי כל דין להשתתפות המציע במכרז.</w:t>
      </w:r>
      <w:bookmarkEnd w:id="325"/>
    </w:p>
    <w:p w14:paraId="181DD03C" w14:textId="77777777" w:rsidR="005D5C13" w:rsidRDefault="005D5C13" w:rsidP="00B92242">
      <w:pPr>
        <w:pStyle w:val="1112"/>
        <w:ind w:left="1304" w:hanging="737"/>
      </w:pPr>
      <w:bookmarkStart w:id="326"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326"/>
    </w:p>
    <w:p w14:paraId="4ACA47C1" w14:textId="77777777" w:rsidR="005D5C13" w:rsidRDefault="005D5C13" w:rsidP="00B92242">
      <w:pPr>
        <w:pStyle w:val="1112"/>
        <w:ind w:left="1304" w:hanging="737"/>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D2F90EA" w14:textId="77777777" w:rsidR="005D5C13" w:rsidRPr="00BA3488" w:rsidRDefault="005D5C13" w:rsidP="00B92242">
      <w:pPr>
        <w:pStyle w:val="1112"/>
        <w:ind w:left="1304" w:hanging="737"/>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34D7426A" w14:textId="77777777" w:rsidR="005D5C13" w:rsidRPr="002A3E64" w:rsidRDefault="005D5C13" w:rsidP="00B92242">
      <w:pPr>
        <w:pStyle w:val="11"/>
      </w:pPr>
      <w:r w:rsidRPr="002A3E64">
        <w:rPr>
          <w:rtl/>
        </w:rPr>
        <w:t xml:space="preserve">אי תיאום </w:t>
      </w:r>
      <w:r w:rsidRPr="002A3E64">
        <w:rPr>
          <w:rFonts w:hint="eastAsia"/>
          <w:rtl/>
        </w:rPr>
        <w:t>הצעות</w:t>
      </w:r>
      <w:r w:rsidRPr="002A3E64">
        <w:rPr>
          <w:rtl/>
        </w:rPr>
        <w:t xml:space="preserve"> מכרז </w:t>
      </w:r>
    </w:p>
    <w:p w14:paraId="411BBB71" w14:textId="77777777" w:rsidR="005D5C13" w:rsidRPr="00BA3488" w:rsidRDefault="005D5C13" w:rsidP="00B92242">
      <w:pPr>
        <w:pStyle w:val="1112"/>
        <w:ind w:left="1304" w:hanging="737"/>
        <w:rPr>
          <w:rtl/>
        </w:rPr>
      </w:pPr>
      <w:bookmarkStart w:id="32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27"/>
      <w:r w:rsidRPr="002A3E64">
        <w:rPr>
          <w:rtl/>
        </w:rPr>
        <w:t xml:space="preserve"> </w:t>
      </w:r>
    </w:p>
    <w:p w14:paraId="5FF2BD35" w14:textId="77777777" w:rsidR="005D5C13" w:rsidRPr="00BA3488" w:rsidRDefault="005D5C13" w:rsidP="00B92242">
      <w:pPr>
        <w:pStyle w:val="1112"/>
        <w:ind w:left="1304" w:hanging="737"/>
        <w:rPr>
          <w:rtl/>
        </w:rPr>
      </w:pPr>
      <w:bookmarkStart w:id="32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28"/>
      <w:r w:rsidRPr="002A3E64">
        <w:rPr>
          <w:rtl/>
        </w:rPr>
        <w:t xml:space="preserve"> </w:t>
      </w:r>
    </w:p>
    <w:p w14:paraId="7E518E50" w14:textId="77777777" w:rsidR="005D5C13" w:rsidRPr="00BA3488" w:rsidRDefault="005D5C13" w:rsidP="00B92242">
      <w:pPr>
        <w:pStyle w:val="1112"/>
        <w:ind w:left="1304" w:hanging="737"/>
        <w:rPr>
          <w:rtl/>
        </w:rPr>
      </w:pPr>
      <w:bookmarkStart w:id="329"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329"/>
    </w:p>
    <w:p w14:paraId="19CDA121" w14:textId="77777777" w:rsidR="005D5C13" w:rsidRPr="00BA3488" w:rsidRDefault="005D5C13" w:rsidP="00B92242">
      <w:pPr>
        <w:pStyle w:val="1112"/>
        <w:ind w:left="1304" w:hanging="737"/>
        <w:rPr>
          <w:rtl/>
        </w:rPr>
      </w:pPr>
      <w:bookmarkStart w:id="33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0"/>
    </w:p>
    <w:p w14:paraId="00AB3174" w14:textId="77777777" w:rsidR="005D5C13" w:rsidRPr="00BA3488" w:rsidRDefault="005D5C13" w:rsidP="00B92242">
      <w:pPr>
        <w:pStyle w:val="1112"/>
        <w:ind w:left="1304" w:hanging="737"/>
      </w:pPr>
      <w:bookmarkStart w:id="331" w:name="_Toc53331361"/>
      <w:r w:rsidRPr="002A3E64">
        <w:rPr>
          <w:rtl/>
        </w:rPr>
        <w:lastRenderedPageBreak/>
        <w:t>המציע לא היה מעורב בניסיון לגרום למתחרה להגיש הצעה בלתי תחרותית מכל סוג שהוא.</w:t>
      </w:r>
      <w:bookmarkEnd w:id="331"/>
    </w:p>
    <w:p w14:paraId="4294E70A" w14:textId="77777777" w:rsidR="005D5C13" w:rsidRPr="00BA3488" w:rsidRDefault="005D5C13" w:rsidP="00B92242">
      <w:pPr>
        <w:pStyle w:val="1112"/>
        <w:ind w:left="1304" w:hanging="737"/>
      </w:pPr>
      <w:bookmarkStart w:id="332" w:name="_Toc53331362"/>
      <w:r w:rsidRPr="002A3E64">
        <w:rPr>
          <w:rtl/>
        </w:rPr>
        <w:t>הצעה זו מוגשת בתום לב.</w:t>
      </w:r>
      <w:bookmarkEnd w:id="332"/>
    </w:p>
    <w:p w14:paraId="65703170" w14:textId="77777777" w:rsidR="005D5C13" w:rsidRPr="002A3E64" w:rsidRDefault="005D5C13" w:rsidP="005D5C13">
      <w:pPr>
        <w:pStyle w:val="11"/>
      </w:pPr>
      <w:r w:rsidRPr="002A3E64">
        <w:rPr>
          <w:rtl/>
        </w:rPr>
        <w:t>עצמאות המציע</w:t>
      </w:r>
    </w:p>
    <w:p w14:paraId="1C2593F2" w14:textId="77777777" w:rsidR="005D5C13" w:rsidRPr="00BA3488" w:rsidRDefault="005D5C13" w:rsidP="00B92242">
      <w:pPr>
        <w:pStyle w:val="1112"/>
        <w:ind w:left="1304" w:hanging="737"/>
      </w:pPr>
      <w:bookmarkStart w:id="33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333"/>
    </w:p>
    <w:p w14:paraId="68A960DC" w14:textId="77777777" w:rsidR="005D5C13" w:rsidRPr="00BA3488" w:rsidRDefault="005D5C13" w:rsidP="00B92242">
      <w:pPr>
        <w:pStyle w:val="1112"/>
        <w:ind w:left="1304" w:hanging="737"/>
      </w:pPr>
      <w:bookmarkStart w:id="334" w:name="_Toc53331364"/>
      <w:r w:rsidRPr="002A3E64">
        <w:rPr>
          <w:rtl/>
        </w:rPr>
        <w:t>גורם אחד אינו מחזיק ב-25% יותר מאמצעי שליטה בו ובמציע נוסף במכרז.</w:t>
      </w:r>
      <w:bookmarkEnd w:id="334"/>
      <w:r w:rsidRPr="002A3E64">
        <w:rPr>
          <w:rtl/>
        </w:rPr>
        <w:t xml:space="preserve"> </w:t>
      </w:r>
    </w:p>
    <w:p w14:paraId="44F5CFBB" w14:textId="77777777" w:rsidR="005D5C13" w:rsidRDefault="005D5C13" w:rsidP="00B92242">
      <w:pPr>
        <w:pStyle w:val="1112"/>
        <w:ind w:left="1304" w:hanging="737"/>
      </w:pPr>
      <w:bookmarkStart w:id="335" w:name="_Toc53331365"/>
      <w:r w:rsidRPr="002A3E64">
        <w:rPr>
          <w:rtl/>
        </w:rPr>
        <w:t>המציע אינו קבלן משנה של מציע אחר במכרז, בקשר עם ביצוע השירותים במכרז זה.</w:t>
      </w:r>
      <w:bookmarkEnd w:id="335"/>
    </w:p>
    <w:p w14:paraId="252F23C9" w14:textId="77777777" w:rsidR="004E3FEB" w:rsidRPr="00BA3488" w:rsidRDefault="004E3FEB" w:rsidP="00584A18">
      <w:pPr>
        <w:pStyle w:val="1112"/>
        <w:numPr>
          <w:ilvl w:val="0"/>
          <w:numId w:val="0"/>
        </w:numPr>
        <w:ind w:left="1494"/>
        <w:rPr>
          <w:rtl/>
        </w:rPr>
      </w:pPr>
    </w:p>
    <w:p w14:paraId="1C7C8A3F" w14:textId="77777777" w:rsidR="005D5C13" w:rsidRDefault="005D5C13" w:rsidP="00F6715C">
      <w:pPr>
        <w:pStyle w:val="1fe"/>
        <w:ind w:left="3175" w:hanging="425"/>
        <w:jc w:val="left"/>
      </w:pPr>
      <w:bookmarkStart w:id="336" w:name="_Toc256000065"/>
      <w:bookmarkStart w:id="337" w:name="_Toc43400633"/>
      <w:bookmarkStart w:id="338" w:name="_Toc44931944"/>
      <w:bookmarkStart w:id="339" w:name="_Toc44932031"/>
      <w:bookmarkStart w:id="340" w:name="_Toc53331366"/>
      <w:r>
        <w:rPr>
          <w:rFonts w:hint="cs"/>
          <w:rtl/>
        </w:rPr>
        <w:t>בקשה למתן העדפה</w:t>
      </w:r>
      <w:bookmarkEnd w:id="336"/>
      <w:bookmarkEnd w:id="337"/>
      <w:bookmarkEnd w:id="338"/>
      <w:bookmarkEnd w:id="339"/>
      <w:bookmarkEnd w:id="340"/>
    </w:p>
    <w:p w14:paraId="70D05D83" w14:textId="77777777" w:rsidR="005D5C13" w:rsidRPr="002A3E64" w:rsidRDefault="005D5C13" w:rsidP="005D5C13">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4A06780" w14:textId="77777777" w:rsidR="005D5C13" w:rsidRDefault="005D5C13" w:rsidP="00B92242">
      <w:pPr>
        <w:pStyle w:val="1112"/>
        <w:ind w:left="1304" w:hanging="737"/>
      </w:pPr>
      <w:bookmarkStart w:id="34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341"/>
    </w:p>
    <w:p w14:paraId="18AF4530" w14:textId="77777777" w:rsidR="00990BE3" w:rsidRPr="00BA3488" w:rsidRDefault="00990BE3" w:rsidP="00584A18">
      <w:pPr>
        <w:pStyle w:val="1112"/>
        <w:numPr>
          <w:ilvl w:val="0"/>
          <w:numId w:val="0"/>
        </w:numPr>
        <w:ind w:left="1494"/>
      </w:pPr>
    </w:p>
    <w:p w14:paraId="16FDF1F2" w14:textId="77777777" w:rsidR="005D5C13" w:rsidRDefault="005D5C13" w:rsidP="00F6715C">
      <w:pPr>
        <w:pStyle w:val="1fe"/>
        <w:ind w:left="3175" w:hanging="425"/>
        <w:jc w:val="left"/>
        <w:rPr>
          <w:rtl/>
        </w:rPr>
      </w:pPr>
      <w:bookmarkStart w:id="342" w:name="_Toc256000066"/>
      <w:bookmarkStart w:id="343" w:name="_Toc43400634"/>
      <w:bookmarkStart w:id="344" w:name="_Toc44931946"/>
      <w:bookmarkStart w:id="345" w:name="_Toc44932033"/>
      <w:bookmarkStart w:id="346" w:name="_Toc53331370"/>
      <w:bookmarkEnd w:id="240"/>
      <w:r>
        <w:rPr>
          <w:rFonts w:hint="cs"/>
          <w:rtl/>
        </w:rPr>
        <w:t>בקשה לחיסיון</w:t>
      </w:r>
      <w:bookmarkEnd w:id="342"/>
      <w:bookmarkEnd w:id="343"/>
      <w:bookmarkEnd w:id="344"/>
      <w:bookmarkEnd w:id="345"/>
      <w:bookmarkEnd w:id="346"/>
      <w:r>
        <w:rPr>
          <w:rFonts w:hint="cs"/>
          <w:rtl/>
        </w:rPr>
        <w:t xml:space="preserve"> </w:t>
      </w:r>
    </w:p>
    <w:p w14:paraId="27378A89" w14:textId="77777777" w:rsidR="005D5C13" w:rsidRPr="009241A0" w:rsidRDefault="005D5C13" w:rsidP="005D5C13"/>
    <w:p w14:paraId="18CA7766" w14:textId="77777777" w:rsidR="005D5C13" w:rsidRDefault="005D5C13" w:rsidP="00B92242">
      <w:pPr>
        <w:pStyle w:val="1fc"/>
        <w:ind w:left="0"/>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w:t>
      </w:r>
      <w:r w:rsidR="00990BE3">
        <w:rPr>
          <w:rFonts w:hint="cs"/>
          <w:rtl/>
        </w:rPr>
        <w:t>.</w:t>
      </w:r>
      <w:r w:rsidRPr="00D217B2">
        <w:t xml:space="preserve"> </w:t>
      </w:r>
    </w:p>
    <w:p w14:paraId="2A533E6D" w14:textId="77777777" w:rsidR="00990BE3" w:rsidRPr="00D217B2" w:rsidRDefault="00990BE3" w:rsidP="005D5C13">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5D5C13" w14:paraId="0069C2AE" w14:textId="77777777" w:rsidTr="00FF19C0">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68EA22E" w14:textId="77777777" w:rsidR="005D5C13" w:rsidRPr="00D217B2" w:rsidRDefault="005D5C13" w:rsidP="00B92242">
            <w:pPr>
              <w:jc w:val="center"/>
              <w:rPr>
                <w:rFonts w:ascii="David" w:hAnsi="David" w:cs="David"/>
                <w:rtl/>
              </w:rPr>
            </w:pPr>
            <w:bookmarkStart w:id="347" w:name="_Toc43400635"/>
            <w:bookmarkStart w:id="348" w:name="_Toc44931947"/>
            <w:bookmarkStart w:id="349" w:name="_Toc44932034"/>
            <w:r w:rsidRPr="00D217B2">
              <w:rPr>
                <w:rFonts w:ascii="David" w:hAnsi="David" w:cs="David"/>
                <w:rtl/>
              </w:rPr>
              <w:t>מספר עמוד/סעיף</w:t>
            </w:r>
            <w:bookmarkEnd w:id="347"/>
            <w:bookmarkEnd w:id="348"/>
            <w:bookmarkEnd w:id="349"/>
          </w:p>
        </w:tc>
        <w:tc>
          <w:tcPr>
            <w:tcW w:w="2832" w:type="dxa"/>
            <w:tcBorders>
              <w:top w:val="single" w:sz="4" w:space="0" w:color="auto"/>
              <w:left w:val="single" w:sz="4" w:space="0" w:color="auto"/>
              <w:bottom w:val="single" w:sz="4" w:space="0" w:color="auto"/>
              <w:right w:val="single" w:sz="4" w:space="0" w:color="auto"/>
            </w:tcBorders>
            <w:vAlign w:val="center"/>
            <w:hideMark/>
          </w:tcPr>
          <w:p w14:paraId="38F09C99" w14:textId="77777777" w:rsidR="005D5C13" w:rsidRPr="00D217B2" w:rsidRDefault="005D5C13" w:rsidP="00B92242">
            <w:pPr>
              <w:jc w:val="center"/>
              <w:rPr>
                <w:rFonts w:ascii="David" w:hAnsi="David" w:cs="David"/>
                <w:rtl/>
              </w:rPr>
            </w:pPr>
            <w:bookmarkStart w:id="350" w:name="_Toc43400636"/>
            <w:bookmarkStart w:id="351" w:name="_Toc44931948"/>
            <w:bookmarkStart w:id="352" w:name="_Toc44932035"/>
            <w:r w:rsidRPr="00D217B2">
              <w:rPr>
                <w:rFonts w:ascii="David" w:hAnsi="David" w:cs="David"/>
                <w:rtl/>
              </w:rPr>
              <w:t>נושא הסעיף</w:t>
            </w:r>
            <w:bookmarkEnd w:id="350"/>
            <w:bookmarkEnd w:id="351"/>
            <w:bookmarkEnd w:id="352"/>
          </w:p>
        </w:tc>
        <w:tc>
          <w:tcPr>
            <w:tcW w:w="2841" w:type="dxa"/>
            <w:tcBorders>
              <w:top w:val="single" w:sz="4" w:space="0" w:color="auto"/>
              <w:left w:val="single" w:sz="4" w:space="0" w:color="auto"/>
              <w:bottom w:val="single" w:sz="4" w:space="0" w:color="auto"/>
              <w:right w:val="single" w:sz="4" w:space="0" w:color="auto"/>
            </w:tcBorders>
            <w:vAlign w:val="center"/>
            <w:hideMark/>
          </w:tcPr>
          <w:p w14:paraId="01B463EA" w14:textId="77777777" w:rsidR="005D5C13" w:rsidRPr="00D217B2" w:rsidRDefault="005D5C13" w:rsidP="00B92242">
            <w:pPr>
              <w:jc w:val="center"/>
              <w:rPr>
                <w:rFonts w:ascii="David" w:hAnsi="David" w:cs="David"/>
                <w:rtl/>
              </w:rPr>
            </w:pPr>
            <w:bookmarkStart w:id="353" w:name="_Toc43400637"/>
            <w:bookmarkStart w:id="354" w:name="_Toc44931949"/>
            <w:bookmarkStart w:id="35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3"/>
            <w:bookmarkEnd w:id="354"/>
            <w:bookmarkEnd w:id="355"/>
          </w:p>
        </w:tc>
      </w:tr>
      <w:tr w:rsidR="005D5C13" w14:paraId="012A60F1" w14:textId="77777777" w:rsidTr="00FF19C0">
        <w:trPr>
          <w:jc w:val="center"/>
        </w:trPr>
        <w:tc>
          <w:tcPr>
            <w:tcW w:w="2552" w:type="dxa"/>
            <w:tcBorders>
              <w:top w:val="single" w:sz="4" w:space="0" w:color="auto"/>
              <w:left w:val="single" w:sz="4" w:space="0" w:color="auto"/>
              <w:bottom w:val="single" w:sz="4" w:space="0" w:color="auto"/>
              <w:right w:val="single" w:sz="4" w:space="0" w:color="auto"/>
            </w:tcBorders>
          </w:tcPr>
          <w:p w14:paraId="745E494E" w14:textId="77777777" w:rsidR="005D5C13" w:rsidRPr="00D217B2" w:rsidRDefault="005D5C13" w:rsidP="00B92242">
            <w:pPr>
              <w:autoSpaceDE w:val="0"/>
              <w:autoSpaceDN w:val="0"/>
              <w:adjustRightInd w:val="0"/>
              <w:jc w:val="center"/>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2F19BC" w14:textId="77777777" w:rsidR="005D5C13" w:rsidRPr="00D217B2" w:rsidRDefault="005D5C13" w:rsidP="00B92242">
            <w:pPr>
              <w:autoSpaceDE w:val="0"/>
              <w:autoSpaceDN w:val="0"/>
              <w:adjustRightInd w:val="0"/>
              <w:jc w:val="center"/>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9FB1A3E" w14:textId="77777777" w:rsidR="005D5C13" w:rsidRPr="00D217B2" w:rsidRDefault="005D5C13" w:rsidP="00B92242">
            <w:pPr>
              <w:autoSpaceDE w:val="0"/>
              <w:autoSpaceDN w:val="0"/>
              <w:adjustRightInd w:val="0"/>
              <w:jc w:val="center"/>
              <w:outlineLvl w:val="1"/>
              <w:rPr>
                <w:rFonts w:ascii="David" w:hAnsi="David" w:cs="David"/>
                <w:rtl/>
              </w:rPr>
            </w:pPr>
          </w:p>
        </w:tc>
      </w:tr>
      <w:tr w:rsidR="005D5C13" w14:paraId="747871BD" w14:textId="77777777" w:rsidTr="00FF19C0">
        <w:trPr>
          <w:jc w:val="center"/>
        </w:trPr>
        <w:tc>
          <w:tcPr>
            <w:tcW w:w="2552" w:type="dxa"/>
            <w:tcBorders>
              <w:top w:val="single" w:sz="4" w:space="0" w:color="auto"/>
              <w:left w:val="single" w:sz="4" w:space="0" w:color="auto"/>
              <w:bottom w:val="single" w:sz="4" w:space="0" w:color="auto"/>
              <w:right w:val="single" w:sz="4" w:space="0" w:color="auto"/>
            </w:tcBorders>
          </w:tcPr>
          <w:p w14:paraId="51D5BBAA" w14:textId="77777777" w:rsidR="005D5C13" w:rsidRPr="00D217B2" w:rsidRDefault="005D5C13" w:rsidP="00B92242">
            <w:pPr>
              <w:autoSpaceDE w:val="0"/>
              <w:autoSpaceDN w:val="0"/>
              <w:adjustRightInd w:val="0"/>
              <w:jc w:val="center"/>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8D58DB" w14:textId="77777777" w:rsidR="005D5C13" w:rsidRPr="00D217B2" w:rsidRDefault="005D5C13" w:rsidP="00B92242">
            <w:pPr>
              <w:autoSpaceDE w:val="0"/>
              <w:autoSpaceDN w:val="0"/>
              <w:adjustRightInd w:val="0"/>
              <w:jc w:val="center"/>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967E4F" w14:textId="77777777" w:rsidR="005D5C13" w:rsidRPr="00D217B2" w:rsidRDefault="005D5C13" w:rsidP="00B92242">
            <w:pPr>
              <w:autoSpaceDE w:val="0"/>
              <w:autoSpaceDN w:val="0"/>
              <w:adjustRightInd w:val="0"/>
              <w:jc w:val="center"/>
              <w:outlineLvl w:val="1"/>
              <w:rPr>
                <w:rFonts w:ascii="David" w:hAnsi="David" w:cs="David"/>
                <w:rtl/>
              </w:rPr>
            </w:pPr>
          </w:p>
        </w:tc>
      </w:tr>
      <w:tr w:rsidR="005D5C13" w14:paraId="68F59786" w14:textId="77777777" w:rsidTr="00FF19C0">
        <w:trPr>
          <w:jc w:val="center"/>
        </w:trPr>
        <w:tc>
          <w:tcPr>
            <w:tcW w:w="2552" w:type="dxa"/>
            <w:tcBorders>
              <w:top w:val="single" w:sz="4" w:space="0" w:color="auto"/>
              <w:left w:val="single" w:sz="4" w:space="0" w:color="auto"/>
              <w:bottom w:val="single" w:sz="4" w:space="0" w:color="auto"/>
              <w:right w:val="single" w:sz="4" w:space="0" w:color="auto"/>
            </w:tcBorders>
          </w:tcPr>
          <w:p w14:paraId="4BB06615" w14:textId="77777777" w:rsidR="005D5C13" w:rsidRPr="00D217B2" w:rsidRDefault="005D5C13" w:rsidP="00B92242">
            <w:pPr>
              <w:autoSpaceDE w:val="0"/>
              <w:autoSpaceDN w:val="0"/>
              <w:adjustRightInd w:val="0"/>
              <w:jc w:val="center"/>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949085F" w14:textId="77777777" w:rsidR="005D5C13" w:rsidRPr="00D217B2" w:rsidRDefault="005D5C13" w:rsidP="00B92242">
            <w:pPr>
              <w:autoSpaceDE w:val="0"/>
              <w:autoSpaceDN w:val="0"/>
              <w:adjustRightInd w:val="0"/>
              <w:jc w:val="center"/>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1D30F10" w14:textId="77777777" w:rsidR="005D5C13" w:rsidRPr="00D217B2" w:rsidRDefault="005D5C13" w:rsidP="00B92242">
            <w:pPr>
              <w:autoSpaceDE w:val="0"/>
              <w:autoSpaceDN w:val="0"/>
              <w:adjustRightInd w:val="0"/>
              <w:jc w:val="center"/>
              <w:outlineLvl w:val="1"/>
              <w:rPr>
                <w:rFonts w:ascii="David" w:hAnsi="David" w:cs="David"/>
                <w:rtl/>
              </w:rPr>
            </w:pPr>
          </w:p>
        </w:tc>
      </w:tr>
    </w:tbl>
    <w:p w14:paraId="30C2F128" w14:textId="77777777" w:rsidR="00F90B24" w:rsidRDefault="00F90B24" w:rsidP="005D5C13">
      <w:pPr>
        <w:pStyle w:val="1fc"/>
        <w:rPr>
          <w:rFonts w:hAnsiTheme="minorHAnsi" w:cs="FrankRuehl"/>
        </w:rPr>
      </w:pPr>
    </w:p>
    <w:p w14:paraId="41AA6093" w14:textId="77777777" w:rsidR="00F6715C" w:rsidRDefault="00F6715C" w:rsidP="00B92242">
      <w:pPr>
        <w:pStyle w:val="1fc"/>
        <w:ind w:left="0"/>
        <w:rPr>
          <w:b w:val="0"/>
          <w:bCs/>
          <w:rtl/>
        </w:rPr>
      </w:pPr>
    </w:p>
    <w:p w14:paraId="4047C776" w14:textId="77777777" w:rsidR="00F6715C" w:rsidRDefault="00F6715C" w:rsidP="00B92242">
      <w:pPr>
        <w:pStyle w:val="1fc"/>
        <w:ind w:left="0"/>
        <w:rPr>
          <w:b w:val="0"/>
          <w:bCs/>
          <w:rtl/>
        </w:rPr>
      </w:pPr>
    </w:p>
    <w:p w14:paraId="1CBBCE77" w14:textId="77777777" w:rsidR="005D5C13" w:rsidRPr="004765F5" w:rsidRDefault="005D5C13" w:rsidP="00F6715C">
      <w:pPr>
        <w:pStyle w:val="1fc"/>
        <w:spacing w:after="120"/>
        <w:ind w:left="0"/>
        <w:rPr>
          <w:b w:val="0"/>
          <w:bCs/>
          <w:rtl/>
        </w:rPr>
      </w:pPr>
      <w:r w:rsidRPr="004765F5">
        <w:rPr>
          <w:rFonts w:hint="cs"/>
          <w:b w:val="0"/>
          <w:bCs/>
          <w:rtl/>
        </w:rPr>
        <w:lastRenderedPageBreak/>
        <w:t>בחתימתנו אנו מאשרים כי</w:t>
      </w:r>
      <w:r w:rsidR="00AF0813">
        <w:rPr>
          <w:rFonts w:hint="cs"/>
          <w:b w:val="0"/>
          <w:bCs/>
          <w:rtl/>
        </w:rPr>
        <w:t>:</w:t>
      </w:r>
      <w:r w:rsidRPr="004765F5">
        <w:rPr>
          <w:rFonts w:hint="cs"/>
          <w:b w:val="0"/>
          <w:bCs/>
          <w:rtl/>
        </w:rPr>
        <w:t xml:space="preserve"> </w:t>
      </w:r>
    </w:p>
    <w:p w14:paraId="6BEC617A" w14:textId="77777777" w:rsidR="005D5C13" w:rsidRDefault="005D5C13" w:rsidP="000D2A7B">
      <w:pPr>
        <w:pStyle w:val="1fc"/>
        <w:numPr>
          <w:ilvl w:val="0"/>
          <w:numId w:val="66"/>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w:t>
      </w:r>
      <w:r w:rsidR="000408DC">
        <w:rPr>
          <w:rFonts w:hint="cs"/>
          <w:b w:val="0"/>
          <w:bCs/>
          <w:rtl/>
        </w:rPr>
        <w:t>כל ה</w:t>
      </w:r>
      <w:r w:rsidRPr="00C7237A">
        <w:rPr>
          <w:b w:val="0"/>
          <w:bCs/>
          <w:rtl/>
        </w:rPr>
        <w:t>תנאים ו</w:t>
      </w:r>
      <w:r w:rsidR="000408DC">
        <w:rPr>
          <w:rFonts w:hint="cs"/>
          <w:b w:val="0"/>
          <w:bCs/>
          <w:rtl/>
        </w:rPr>
        <w:t>ה</w:t>
      </w:r>
      <w:r w:rsidRPr="00C7237A">
        <w:rPr>
          <w:b w:val="0"/>
          <w:bCs/>
          <w:rtl/>
        </w:rPr>
        <w:t>דרישות המפורטות במסמכי המכרז</w:t>
      </w:r>
      <w:r w:rsidR="000408DC">
        <w:rPr>
          <w:rFonts w:hint="cs"/>
          <w:b w:val="0"/>
          <w:bCs/>
          <w:rtl/>
        </w:rPr>
        <w:t>, לרבות תנאי הסף להגשת ההצעה</w:t>
      </w:r>
      <w:r w:rsidRPr="00C7237A">
        <w:rPr>
          <w:b w:val="0"/>
          <w:bCs/>
          <w:rtl/>
        </w:rPr>
        <w:t>.</w:t>
      </w:r>
    </w:p>
    <w:p w14:paraId="666472A4" w14:textId="77777777" w:rsidR="005D5C13" w:rsidRPr="004765F5" w:rsidRDefault="005D5C13" w:rsidP="000D2A7B">
      <w:pPr>
        <w:pStyle w:val="1fc"/>
        <w:numPr>
          <w:ilvl w:val="0"/>
          <w:numId w:val="66"/>
        </w:numPr>
        <w:rPr>
          <w:b w:val="0"/>
          <w:bCs/>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368ED804" w14:textId="77777777" w:rsidR="005D5C13" w:rsidRDefault="005D5C13" w:rsidP="000D2A7B">
      <w:pPr>
        <w:pStyle w:val="1fc"/>
        <w:numPr>
          <w:ilvl w:val="0"/>
          <w:numId w:val="66"/>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2101F483" w14:textId="77777777" w:rsidR="005D5C13" w:rsidRDefault="005D5C13" w:rsidP="005D5C13">
      <w:pPr>
        <w:spacing w:line="360" w:lineRule="auto"/>
        <w:ind w:left="33"/>
        <w:rPr>
          <w:rFonts w:ascii="David" w:hAnsi="David" w:cs="David"/>
          <w:rtl/>
        </w:rPr>
      </w:pPr>
    </w:p>
    <w:p w14:paraId="630DFE02" w14:textId="77777777" w:rsidR="005D5C13" w:rsidRPr="00853370" w:rsidRDefault="005D5C13" w:rsidP="005D5C13">
      <w:pPr>
        <w:spacing w:line="360" w:lineRule="auto"/>
        <w:ind w:left="33"/>
        <w:rPr>
          <w:rFonts w:ascii="David" w:hAnsi="David" w:cs="David"/>
          <w:rtl/>
        </w:rPr>
      </w:pPr>
    </w:p>
    <w:p w14:paraId="2AD68A50" w14:textId="77777777" w:rsidR="005D5C13" w:rsidRPr="00780937" w:rsidRDefault="005D5C13" w:rsidP="005D5C13">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384F502" w14:textId="77777777" w:rsidR="005D5C13" w:rsidRPr="00780937" w:rsidRDefault="005D5C13" w:rsidP="005D5C13">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EB80E51" w14:textId="77777777" w:rsidR="005D5C13" w:rsidRPr="00780937" w:rsidRDefault="005D5C13" w:rsidP="005D5C13">
      <w:pPr>
        <w:pStyle w:val="1fc"/>
        <w:rPr>
          <w:rtl/>
        </w:rPr>
      </w:pPr>
    </w:p>
    <w:p w14:paraId="160A02EF" w14:textId="77777777" w:rsidR="005D5C13" w:rsidRPr="00780937" w:rsidRDefault="005D5C13" w:rsidP="005D5C13">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91F4592" w14:textId="77777777" w:rsidR="005D5C13" w:rsidRPr="00780937" w:rsidRDefault="005D5C13" w:rsidP="005D5C13">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FBCB519" w14:textId="77777777" w:rsidR="005D5C13" w:rsidRPr="00780937" w:rsidRDefault="005D5C13" w:rsidP="005D5C13">
      <w:pPr>
        <w:pStyle w:val="1fc"/>
        <w:rPr>
          <w:rtl/>
        </w:rPr>
      </w:pPr>
    </w:p>
    <w:p w14:paraId="657C6FB9" w14:textId="77777777" w:rsidR="005D5C13" w:rsidRPr="00780937" w:rsidRDefault="005D5C13" w:rsidP="005D5C13">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1D6FEC5" w14:textId="77777777" w:rsidR="005D5C13" w:rsidRPr="00780937" w:rsidRDefault="005D5C13" w:rsidP="005D5C13">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FF8C15A" w14:textId="77777777" w:rsidR="005D5C13" w:rsidRDefault="005D5C13" w:rsidP="005D5C13">
      <w:pPr>
        <w:pStyle w:val="1fc"/>
        <w:rPr>
          <w:bCs/>
          <w:u w:val="single"/>
          <w:rtl/>
        </w:rPr>
      </w:pPr>
    </w:p>
    <w:p w14:paraId="651E8836" w14:textId="77777777" w:rsidR="004E3FEB" w:rsidRDefault="004E3FEB" w:rsidP="004E3FEB">
      <w:pPr>
        <w:spacing w:line="360" w:lineRule="auto"/>
        <w:rPr>
          <w:rFonts w:ascii="David" w:hAnsi="David" w:cs="David"/>
          <w:kern w:val="28"/>
          <w:rtl/>
        </w:rPr>
      </w:pPr>
    </w:p>
    <w:p w14:paraId="5F5C7CBF" w14:textId="77777777" w:rsidR="0045031E" w:rsidRDefault="0045031E" w:rsidP="004E3FEB">
      <w:pPr>
        <w:spacing w:line="360" w:lineRule="auto"/>
        <w:rPr>
          <w:rFonts w:ascii="David" w:hAnsi="David" w:cs="David"/>
          <w:kern w:val="28"/>
          <w:rtl/>
        </w:rPr>
      </w:pPr>
    </w:p>
    <w:p w14:paraId="7A2A9243" w14:textId="77777777" w:rsidR="0045031E" w:rsidRPr="00992E15" w:rsidRDefault="0045031E" w:rsidP="004E3FEB">
      <w:pPr>
        <w:spacing w:line="360" w:lineRule="auto"/>
        <w:rPr>
          <w:rFonts w:ascii="David" w:hAnsi="David" w:cs="David"/>
          <w:kern w:val="28"/>
          <w:rtl/>
        </w:rPr>
      </w:pPr>
    </w:p>
    <w:p w14:paraId="4E39FD3D" w14:textId="77777777" w:rsidR="004E3FEB" w:rsidRPr="00992E15" w:rsidRDefault="004E3FEB" w:rsidP="00F671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21B4F264" w14:textId="77777777" w:rsidR="00290C5E" w:rsidRDefault="004E3FEB" w:rsidP="00F6715C">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w:t>
      </w:r>
      <w:r w:rsidR="00290C5E">
        <w:rPr>
          <w:rFonts w:ascii="David" w:hAnsi="David" w:cs="David"/>
          <w:kern w:val="28"/>
          <w:rtl/>
        </w:rPr>
        <w:t>כן, חתם/ה בפני על התצהיר דלעיל.</w:t>
      </w:r>
    </w:p>
    <w:p w14:paraId="35C3A904" w14:textId="77777777" w:rsidR="000408DC" w:rsidRDefault="000408DC" w:rsidP="00F6715C">
      <w:pPr>
        <w:spacing w:line="360" w:lineRule="auto"/>
        <w:jc w:val="both"/>
        <w:rPr>
          <w:rFonts w:ascii="David" w:hAnsi="David" w:cs="David"/>
          <w:kern w:val="28"/>
          <w:rtl/>
        </w:rPr>
      </w:pPr>
    </w:p>
    <w:p w14:paraId="2E37CB42" w14:textId="77777777" w:rsidR="004E3FEB" w:rsidRPr="00992E15" w:rsidRDefault="000408DC" w:rsidP="00F6715C">
      <w:pPr>
        <w:spacing w:line="360" w:lineRule="auto"/>
        <w:jc w:val="both"/>
        <w:rPr>
          <w:rFonts w:ascii="David" w:hAnsi="David" w:cs="David"/>
          <w:kern w:val="28"/>
          <w:rtl/>
        </w:rPr>
      </w:pPr>
      <w:r>
        <w:rPr>
          <w:rFonts w:ascii="David" w:hAnsi="David" w:cs="David" w:hint="cs"/>
          <w:kern w:val="28"/>
          <w:rtl/>
        </w:rPr>
        <w:t xml:space="preserve">כמו כן לאחר בדיקתי, </w:t>
      </w:r>
      <w:r w:rsidR="00290C5E">
        <w:rPr>
          <w:rFonts w:ascii="David" w:hAnsi="David" w:cs="David" w:hint="cs"/>
          <w:kern w:val="28"/>
          <w:rtl/>
        </w:rPr>
        <w:t>ה</w:t>
      </w:r>
      <w:r>
        <w:rPr>
          <w:rFonts w:ascii="David" w:hAnsi="David" w:cs="David" w:hint="cs"/>
          <w:kern w:val="28"/>
          <w:rtl/>
        </w:rPr>
        <w:t xml:space="preserve">ריני </w:t>
      </w:r>
      <w:r w:rsidR="00F90B24">
        <w:rPr>
          <w:rFonts w:ascii="David" w:hAnsi="David" w:cs="David" w:hint="cs"/>
          <w:kern w:val="28"/>
          <w:rtl/>
        </w:rPr>
        <w:t>ל</w:t>
      </w:r>
      <w:r w:rsidR="00290C5E">
        <w:rPr>
          <w:rFonts w:ascii="David" w:hAnsi="David" w:cs="David" w:hint="cs"/>
          <w:kern w:val="28"/>
          <w:rtl/>
        </w:rPr>
        <w:t xml:space="preserve">אשר </w:t>
      </w:r>
      <w:r>
        <w:rPr>
          <w:rFonts w:ascii="David" w:hAnsi="David" w:cs="David" w:hint="cs"/>
          <w:kern w:val="28"/>
          <w:rtl/>
        </w:rPr>
        <w:t xml:space="preserve">כי </w:t>
      </w:r>
      <w:r w:rsidR="00F90B24">
        <w:rPr>
          <w:rFonts w:ascii="David" w:hAnsi="David" w:cs="David" w:hint="cs"/>
          <w:kern w:val="28"/>
          <w:rtl/>
        </w:rPr>
        <w:t>החתומים על התצהיר האמור הם מורשי החתימה של המציע, ומוסמכים לחתום בשמו ולחייבו, ולרבות לצורך המכרז שבנדון.</w:t>
      </w:r>
    </w:p>
    <w:p w14:paraId="2D7D5D6C" w14:textId="77777777" w:rsidR="004E3FEB" w:rsidRDefault="004E3FEB" w:rsidP="00F6715C">
      <w:pPr>
        <w:spacing w:line="360" w:lineRule="auto"/>
        <w:rPr>
          <w:rFonts w:ascii="David" w:hAnsi="David" w:cs="David"/>
          <w:kern w:val="28"/>
          <w:rtl/>
        </w:rPr>
      </w:pPr>
    </w:p>
    <w:p w14:paraId="3D75C5C9" w14:textId="77777777" w:rsidR="004E3FEB" w:rsidRPr="00992E15" w:rsidRDefault="004E3FEB" w:rsidP="00F6715C">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A3189C8" w14:textId="77777777" w:rsidR="009F36AC" w:rsidRDefault="004E3FEB" w:rsidP="00F6715C">
      <w:pPr>
        <w:keepNext/>
        <w:tabs>
          <w:tab w:val="left" w:pos="283"/>
        </w:tabs>
        <w:spacing w:line="360" w:lineRule="auto"/>
        <w:outlineLvl w:val="0"/>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097FAEBA" w14:textId="77777777" w:rsidR="009F36AC" w:rsidRDefault="009F36AC">
      <w:pPr>
        <w:bidi w:val="0"/>
        <w:spacing w:before="200" w:after="200" w:line="276" w:lineRule="auto"/>
        <w:rPr>
          <w:rFonts w:ascii="David" w:hAnsi="David" w:cs="David"/>
          <w:kern w:val="28"/>
        </w:rPr>
      </w:pPr>
    </w:p>
    <w:p w14:paraId="025ECCB9" w14:textId="77777777" w:rsidR="009F36AC" w:rsidRDefault="009F36AC">
      <w:pPr>
        <w:bidi w:val="0"/>
        <w:spacing w:before="200" w:after="200" w:line="276" w:lineRule="auto"/>
        <w:rPr>
          <w:rFonts w:ascii="David" w:hAnsi="David" w:cs="David"/>
          <w:kern w:val="28"/>
        </w:rPr>
      </w:pPr>
      <w:r>
        <w:rPr>
          <w:rFonts w:ascii="David" w:hAnsi="David" w:cs="David"/>
          <w:kern w:val="28"/>
        </w:rPr>
        <w:br w:type="page"/>
      </w:r>
    </w:p>
    <w:p w14:paraId="09E07CB3" w14:textId="77777777" w:rsidR="009F36AC" w:rsidRPr="004759C9" w:rsidRDefault="009F36AC" w:rsidP="000D2A7B">
      <w:pPr>
        <w:pStyle w:val="1fe"/>
        <w:ind w:left="3175" w:hanging="425"/>
        <w:jc w:val="left"/>
        <w:rPr>
          <w:rtl/>
        </w:rPr>
      </w:pPr>
      <w:bookmarkStart w:id="356" w:name="_Toc32477911"/>
      <w:bookmarkStart w:id="357" w:name="_Toc43400638"/>
      <w:bookmarkStart w:id="358" w:name="_Toc44931950"/>
      <w:bookmarkStart w:id="359" w:name="_Toc44932037"/>
      <w:bookmarkStart w:id="360" w:name="_Toc53331371"/>
      <w:bookmarkStart w:id="361" w:name="_Toc133503332"/>
      <w:r w:rsidRPr="004759C9">
        <w:rPr>
          <w:rFonts w:hint="cs"/>
          <w:rtl/>
        </w:rPr>
        <w:lastRenderedPageBreak/>
        <w:t>רשימת נספחים שיש לצרף להצעה</w:t>
      </w:r>
      <w:bookmarkEnd w:id="356"/>
      <w:bookmarkEnd w:id="357"/>
      <w:bookmarkEnd w:id="358"/>
      <w:bookmarkEnd w:id="359"/>
      <w:bookmarkEnd w:id="360"/>
      <w:bookmarkEnd w:id="361"/>
    </w:p>
    <w:p w14:paraId="041C87F2" w14:textId="77777777" w:rsidR="009F36AC" w:rsidRPr="009241A0" w:rsidRDefault="009F36AC" w:rsidP="009F36AC"/>
    <w:tbl>
      <w:tblPr>
        <w:tblStyle w:val="3ff2"/>
        <w:bidiVisual/>
        <w:tblW w:w="8296" w:type="dxa"/>
        <w:tblLayout w:type="fixed"/>
        <w:tblLook w:val="04A0" w:firstRow="1" w:lastRow="0" w:firstColumn="1" w:lastColumn="0" w:noHBand="0" w:noVBand="1"/>
      </w:tblPr>
      <w:tblGrid>
        <w:gridCol w:w="1220"/>
        <w:gridCol w:w="1418"/>
        <w:gridCol w:w="3584"/>
        <w:gridCol w:w="2074"/>
      </w:tblGrid>
      <w:tr w:rsidR="00E85B39" w14:paraId="3B987138" w14:textId="77777777" w:rsidTr="00E85B39">
        <w:trPr>
          <w:cantSplit/>
        </w:trPr>
        <w:tc>
          <w:tcPr>
            <w:tcW w:w="1220" w:type="dxa"/>
            <w:shd w:val="clear" w:color="auto" w:fill="4273AF" w:themeFill="accent1" w:themeFillShade="E6"/>
          </w:tcPr>
          <w:p w14:paraId="5597F9C3" w14:textId="77777777" w:rsidR="00E85B39" w:rsidRPr="00C62C8E" w:rsidRDefault="00E85B39" w:rsidP="00201F86">
            <w:pPr>
              <w:spacing w:line="360" w:lineRule="auto"/>
              <w:jc w:val="center"/>
              <w:rPr>
                <w:rFonts w:ascii="David" w:hAnsi="David" w:cs="David"/>
                <w:b/>
                <w:bCs/>
                <w:rtl/>
              </w:rPr>
            </w:pPr>
            <w:r w:rsidRPr="00C62C8E">
              <w:rPr>
                <w:rFonts w:ascii="David" w:hAnsi="David" w:cs="David"/>
                <w:b/>
                <w:bCs/>
                <w:rtl/>
              </w:rPr>
              <w:t>מס' נספח</w:t>
            </w:r>
          </w:p>
        </w:tc>
        <w:tc>
          <w:tcPr>
            <w:tcW w:w="1418" w:type="dxa"/>
            <w:shd w:val="clear" w:color="auto" w:fill="4273AF" w:themeFill="accent1" w:themeFillShade="E6"/>
          </w:tcPr>
          <w:p w14:paraId="42559AE4" w14:textId="77777777" w:rsidR="00E85B39" w:rsidRPr="00C62C8E" w:rsidRDefault="00E85B39" w:rsidP="00201F86">
            <w:pPr>
              <w:spacing w:line="360" w:lineRule="auto"/>
              <w:jc w:val="center"/>
              <w:rPr>
                <w:rFonts w:ascii="David" w:hAnsi="David" w:cs="David"/>
                <w:b/>
                <w:bCs/>
                <w:rtl/>
              </w:rPr>
            </w:pPr>
            <w:r w:rsidRPr="00C62C8E">
              <w:rPr>
                <w:rFonts w:ascii="David" w:hAnsi="David" w:cs="David" w:hint="cs"/>
                <w:b/>
                <w:bCs/>
                <w:rtl/>
              </w:rPr>
              <w:t>שם נספח</w:t>
            </w:r>
          </w:p>
        </w:tc>
        <w:tc>
          <w:tcPr>
            <w:tcW w:w="3584" w:type="dxa"/>
            <w:shd w:val="clear" w:color="auto" w:fill="4273AF" w:themeFill="accent1" w:themeFillShade="E6"/>
          </w:tcPr>
          <w:p w14:paraId="6923E2BC" w14:textId="77777777" w:rsidR="00E85B39" w:rsidRPr="00C62C8E" w:rsidRDefault="00E85B39" w:rsidP="00201F86">
            <w:pPr>
              <w:spacing w:line="360" w:lineRule="auto"/>
              <w:jc w:val="center"/>
              <w:rPr>
                <w:rFonts w:ascii="David" w:hAnsi="David" w:cs="David"/>
                <w:b/>
                <w:bCs/>
                <w:rtl/>
              </w:rPr>
            </w:pPr>
            <w:r w:rsidRPr="00C62C8E">
              <w:rPr>
                <w:rFonts w:ascii="David" w:hAnsi="David" w:cs="David" w:hint="cs"/>
                <w:b/>
                <w:bCs/>
                <w:rtl/>
              </w:rPr>
              <w:t>תיאור</w:t>
            </w:r>
          </w:p>
        </w:tc>
        <w:tc>
          <w:tcPr>
            <w:tcW w:w="2074" w:type="dxa"/>
            <w:shd w:val="clear" w:color="auto" w:fill="4273AF" w:themeFill="accent1" w:themeFillShade="E6"/>
          </w:tcPr>
          <w:p w14:paraId="20BE3232" w14:textId="77777777" w:rsidR="00E85B39" w:rsidRPr="00C62C8E" w:rsidRDefault="00E85B39" w:rsidP="00201F86">
            <w:pPr>
              <w:spacing w:line="360" w:lineRule="auto"/>
              <w:jc w:val="center"/>
              <w:rPr>
                <w:rFonts w:ascii="David" w:hAnsi="David" w:cs="David"/>
                <w:b/>
                <w:bCs/>
                <w:rtl/>
              </w:rPr>
            </w:pPr>
            <w:r w:rsidRPr="00C62C8E">
              <w:rPr>
                <w:rFonts w:ascii="David" w:hAnsi="David" w:cs="David" w:hint="cs"/>
                <w:b/>
                <w:bCs/>
                <w:rtl/>
              </w:rPr>
              <w:t>ייעוד</w:t>
            </w:r>
          </w:p>
        </w:tc>
      </w:tr>
      <w:tr w:rsidR="00E85B39" w14:paraId="4D3880F6" w14:textId="77777777" w:rsidTr="00E85B39">
        <w:trPr>
          <w:cantSplit/>
        </w:trPr>
        <w:tc>
          <w:tcPr>
            <w:tcW w:w="1220" w:type="dxa"/>
          </w:tcPr>
          <w:p w14:paraId="623C4F01"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נספח ב'</w:t>
            </w:r>
          </w:p>
        </w:tc>
        <w:tc>
          <w:tcPr>
            <w:tcW w:w="1418" w:type="dxa"/>
          </w:tcPr>
          <w:p w14:paraId="3EAFB527"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חוברת ההצעה של המציע במכרז</w:t>
            </w:r>
          </w:p>
        </w:tc>
        <w:tc>
          <w:tcPr>
            <w:tcW w:w="3584" w:type="dxa"/>
          </w:tcPr>
          <w:p w14:paraId="75C56032" w14:textId="77777777" w:rsidR="00E85B39" w:rsidRPr="00096566" w:rsidRDefault="00E85B39" w:rsidP="00201F86">
            <w:pPr>
              <w:spacing w:line="360" w:lineRule="auto"/>
              <w:jc w:val="both"/>
              <w:rPr>
                <w:rFonts w:ascii="David" w:hAnsi="David" w:cs="David"/>
                <w:rtl/>
              </w:rPr>
            </w:pPr>
            <w:r w:rsidRPr="00096566">
              <w:rPr>
                <w:rFonts w:ascii="David" w:hAnsi="David" w:cs="David"/>
                <w:rtl/>
              </w:rPr>
              <w:t>חוברת ההצעה של המציע במכרז</w:t>
            </w:r>
          </w:p>
        </w:tc>
        <w:tc>
          <w:tcPr>
            <w:tcW w:w="2074" w:type="dxa"/>
          </w:tcPr>
          <w:p w14:paraId="300865DC" w14:textId="77777777" w:rsidR="00E85B39" w:rsidRPr="00096566" w:rsidRDefault="00E85B39" w:rsidP="00201F86">
            <w:pPr>
              <w:spacing w:line="360" w:lineRule="auto"/>
              <w:jc w:val="both"/>
              <w:rPr>
                <w:rFonts w:ascii="David" w:hAnsi="David" w:cs="David"/>
                <w:rtl/>
              </w:rPr>
            </w:pPr>
          </w:p>
        </w:tc>
      </w:tr>
      <w:tr w:rsidR="00E85B39" w14:paraId="32F4DE53" w14:textId="77777777" w:rsidTr="00E85B39">
        <w:trPr>
          <w:cantSplit/>
        </w:trPr>
        <w:tc>
          <w:tcPr>
            <w:tcW w:w="1220" w:type="dxa"/>
          </w:tcPr>
          <w:p w14:paraId="0BB8479E"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נספח 1</w:t>
            </w:r>
          </w:p>
        </w:tc>
        <w:tc>
          <w:tcPr>
            <w:tcW w:w="1418" w:type="dxa"/>
          </w:tcPr>
          <w:p w14:paraId="37A0419B"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אישור "פקיד מורשה"</w:t>
            </w:r>
          </w:p>
        </w:tc>
        <w:tc>
          <w:tcPr>
            <w:tcW w:w="3584" w:type="dxa"/>
          </w:tcPr>
          <w:p w14:paraId="1A019C8C" w14:textId="77777777" w:rsidR="00E85B39" w:rsidRPr="00096566" w:rsidRDefault="00E85B39" w:rsidP="00201F86">
            <w:pPr>
              <w:spacing w:before="120" w:after="120" w:line="360" w:lineRule="auto"/>
              <w:jc w:val="both"/>
              <w:rPr>
                <w:rFonts w:ascii="David" w:hAnsi="David" w:cs="David"/>
                <w:rtl/>
              </w:rPr>
            </w:pPr>
            <w:r w:rsidRPr="00096566">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4ADF540A" w14:textId="77777777" w:rsidR="00E85B39" w:rsidRPr="00096566" w:rsidRDefault="00E85B39" w:rsidP="00201F86">
            <w:pPr>
              <w:spacing w:line="360" w:lineRule="auto"/>
              <w:jc w:val="both"/>
              <w:rPr>
                <w:rFonts w:ascii="David" w:hAnsi="David" w:cs="David"/>
                <w:rtl/>
              </w:rPr>
            </w:pPr>
            <w:r w:rsidRPr="00096566">
              <w:rPr>
                <w:rFonts w:ascii="David" w:hAnsi="David" w:cs="David"/>
                <w:rtl/>
              </w:rPr>
              <w:t>לצורך כך ניתן להשתמש בקישור הבא:</w:t>
            </w:r>
          </w:p>
          <w:p w14:paraId="74A7F1C6" w14:textId="77777777" w:rsidR="00E85B39" w:rsidRPr="00096566" w:rsidRDefault="00656626" w:rsidP="00201F86">
            <w:pPr>
              <w:spacing w:line="360" w:lineRule="auto"/>
              <w:jc w:val="both"/>
              <w:rPr>
                <w:rFonts w:ascii="David" w:hAnsi="David" w:cs="David"/>
                <w:rtl/>
              </w:rPr>
            </w:pPr>
            <w:hyperlink r:id="rId16" w:history="1">
              <w:r w:rsidR="00E85B39" w:rsidRPr="00096566">
                <w:rPr>
                  <w:rStyle w:val="Hyperlink"/>
                  <w:rFonts w:ascii="David" w:hAnsi="David" w:cs="David"/>
                </w:rPr>
                <w:t>https://www.misim.gov.il/gmishurim/frmInputMekabel.aspx?cur=0</w:t>
              </w:r>
            </w:hyperlink>
          </w:p>
        </w:tc>
        <w:tc>
          <w:tcPr>
            <w:tcW w:w="2074" w:type="dxa"/>
          </w:tcPr>
          <w:p w14:paraId="69F33994" w14:textId="77777777" w:rsidR="00E85B39" w:rsidRPr="00096566" w:rsidRDefault="00E85B39" w:rsidP="00201F86">
            <w:pPr>
              <w:spacing w:line="360" w:lineRule="auto"/>
              <w:jc w:val="both"/>
              <w:rPr>
                <w:rFonts w:ascii="David" w:hAnsi="David" w:cs="David"/>
                <w:rtl/>
              </w:rPr>
            </w:pPr>
            <w:r w:rsidRPr="00096566">
              <w:rPr>
                <w:rFonts w:ascii="David" w:hAnsi="David" w:cs="David"/>
                <w:rtl/>
              </w:rPr>
              <w:t>לצורך עמידה בתנאי הסף המנהליים</w:t>
            </w:r>
          </w:p>
        </w:tc>
      </w:tr>
      <w:tr w:rsidR="00E85B39" w14:paraId="02D26A4B" w14:textId="77777777" w:rsidTr="00E85B39">
        <w:trPr>
          <w:cantSplit/>
        </w:trPr>
        <w:tc>
          <w:tcPr>
            <w:tcW w:w="1220" w:type="dxa"/>
          </w:tcPr>
          <w:p w14:paraId="7701DDC8"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נספח 2</w:t>
            </w:r>
          </w:p>
        </w:tc>
        <w:tc>
          <w:tcPr>
            <w:tcW w:w="1418" w:type="dxa"/>
          </w:tcPr>
          <w:p w14:paraId="1DA63460"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תצהיר עו"ד בדבר היעדר הרשעות בהתאם לחוק עסקאות גופים ציבוריים</w:t>
            </w:r>
          </w:p>
        </w:tc>
        <w:tc>
          <w:tcPr>
            <w:tcW w:w="3584" w:type="dxa"/>
          </w:tcPr>
          <w:p w14:paraId="0C33FDF3" w14:textId="77777777" w:rsidR="00E85B39" w:rsidRPr="00096566" w:rsidRDefault="00E85B39" w:rsidP="00201F86">
            <w:pPr>
              <w:spacing w:line="360" w:lineRule="auto"/>
              <w:jc w:val="both"/>
              <w:rPr>
                <w:rFonts w:ascii="David" w:hAnsi="David" w:cs="David"/>
                <w:rtl/>
              </w:rPr>
            </w:pPr>
            <w:r w:rsidRPr="00096566">
              <w:rPr>
                <w:rFonts w:ascii="David" w:hAnsi="David" w:cs="David"/>
                <w:rtl/>
              </w:rPr>
              <w:t>על המציע לצרף תצהיר עו"ד בהתאם למפורט בנספח</w:t>
            </w:r>
          </w:p>
        </w:tc>
        <w:tc>
          <w:tcPr>
            <w:tcW w:w="2074" w:type="dxa"/>
          </w:tcPr>
          <w:p w14:paraId="41A21A29" w14:textId="77777777" w:rsidR="00E85B39" w:rsidRPr="00096566" w:rsidRDefault="00E85B39" w:rsidP="00201F86">
            <w:pPr>
              <w:spacing w:line="360" w:lineRule="auto"/>
              <w:jc w:val="both"/>
              <w:rPr>
                <w:rFonts w:ascii="David" w:hAnsi="David" w:cs="David"/>
                <w:rtl/>
              </w:rPr>
            </w:pPr>
            <w:r w:rsidRPr="00096566">
              <w:rPr>
                <w:rFonts w:ascii="David" w:hAnsi="David" w:cs="David"/>
                <w:rtl/>
              </w:rPr>
              <w:t>לצורך עמידה בתנאי הסף המנהליים</w:t>
            </w:r>
          </w:p>
        </w:tc>
      </w:tr>
      <w:tr w:rsidR="00E85B39" w14:paraId="4CD6E588" w14:textId="77777777" w:rsidTr="00E85B39">
        <w:trPr>
          <w:cantSplit/>
        </w:trPr>
        <w:tc>
          <w:tcPr>
            <w:tcW w:w="1220" w:type="dxa"/>
          </w:tcPr>
          <w:p w14:paraId="5D447917"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נספח 3</w:t>
            </w:r>
          </w:p>
        </w:tc>
        <w:tc>
          <w:tcPr>
            <w:tcW w:w="1418" w:type="dxa"/>
          </w:tcPr>
          <w:p w14:paraId="26E649E4"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ערבות מכרז</w:t>
            </w:r>
          </w:p>
        </w:tc>
        <w:tc>
          <w:tcPr>
            <w:tcW w:w="3584" w:type="dxa"/>
          </w:tcPr>
          <w:p w14:paraId="6BAD74D6" w14:textId="77777777" w:rsidR="00E85B39" w:rsidRPr="00096566" w:rsidRDefault="00E85B39" w:rsidP="00201F86">
            <w:pPr>
              <w:spacing w:line="360" w:lineRule="auto"/>
              <w:jc w:val="both"/>
              <w:rPr>
                <w:rFonts w:ascii="David" w:hAnsi="David" w:cs="David"/>
                <w:rtl/>
              </w:rPr>
            </w:pPr>
            <w:r w:rsidRPr="00096566">
              <w:rPr>
                <w:rFonts w:ascii="David" w:hAnsi="David" w:cs="David"/>
                <w:rtl/>
              </w:rPr>
              <w:t>על המציע לצרף ערבות השתתפות במכרז בהתאם למפורט בנספח</w:t>
            </w:r>
          </w:p>
        </w:tc>
        <w:tc>
          <w:tcPr>
            <w:tcW w:w="2074" w:type="dxa"/>
          </w:tcPr>
          <w:p w14:paraId="78681ABE" w14:textId="77777777" w:rsidR="00E85B39" w:rsidRPr="00096566" w:rsidRDefault="006E6EE1" w:rsidP="00201F86">
            <w:pPr>
              <w:spacing w:line="360" w:lineRule="auto"/>
              <w:jc w:val="both"/>
              <w:rPr>
                <w:rFonts w:ascii="David" w:hAnsi="David" w:cs="David"/>
                <w:rtl/>
              </w:rPr>
            </w:pPr>
            <w:r w:rsidRPr="00096566">
              <w:rPr>
                <w:rFonts w:ascii="David" w:hAnsi="David" w:cs="David"/>
                <w:rtl/>
              </w:rPr>
              <w:t>לצורך עמידה בתנאי הסף המנהליים</w:t>
            </w:r>
          </w:p>
        </w:tc>
      </w:tr>
      <w:tr w:rsidR="00E85B39" w14:paraId="55501FF6" w14:textId="77777777" w:rsidTr="00E85B39">
        <w:trPr>
          <w:cantSplit/>
        </w:trPr>
        <w:tc>
          <w:tcPr>
            <w:tcW w:w="1220" w:type="dxa"/>
          </w:tcPr>
          <w:p w14:paraId="6B306BA5"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נספח 4</w:t>
            </w:r>
          </w:p>
        </w:tc>
        <w:tc>
          <w:tcPr>
            <w:tcW w:w="1418" w:type="dxa"/>
          </w:tcPr>
          <w:p w14:paraId="3B9E7F98"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מנהל מקצועי - קורות חיים, תעודות ואישורים</w:t>
            </w:r>
          </w:p>
        </w:tc>
        <w:tc>
          <w:tcPr>
            <w:tcW w:w="3584" w:type="dxa"/>
          </w:tcPr>
          <w:p w14:paraId="4A91BE5D" w14:textId="77777777" w:rsidR="00E85B39" w:rsidRPr="00096566" w:rsidRDefault="00E85B39" w:rsidP="00201F86">
            <w:pPr>
              <w:spacing w:line="360" w:lineRule="auto"/>
              <w:rPr>
                <w:rFonts w:ascii="David" w:hAnsi="David" w:cs="David"/>
                <w:rtl/>
              </w:rPr>
            </w:pPr>
            <w:r w:rsidRPr="00096566">
              <w:rPr>
                <w:rFonts w:ascii="David" w:hAnsi="David" w:cs="David"/>
                <w:rtl/>
              </w:rPr>
              <w:t>על המציע לצרף קורות חיים, תעודות ואישורים</w:t>
            </w:r>
            <w:r>
              <w:rPr>
                <w:rFonts w:ascii="David" w:hAnsi="David" w:cs="David"/>
                <w:rtl/>
              </w:rPr>
              <w:t xml:space="preserve"> בדבר ניסיונו והכשרתו של המנהל</w:t>
            </w:r>
            <w:r>
              <w:rPr>
                <w:rFonts w:ascii="David" w:hAnsi="David" w:cs="David" w:hint="cs"/>
                <w:rtl/>
              </w:rPr>
              <w:t xml:space="preserve"> </w:t>
            </w:r>
            <w:r w:rsidRPr="00096566">
              <w:rPr>
                <w:rFonts w:ascii="David" w:hAnsi="David" w:cs="David"/>
                <w:rtl/>
              </w:rPr>
              <w:t>מקצועי המוצע</w:t>
            </w:r>
          </w:p>
        </w:tc>
        <w:tc>
          <w:tcPr>
            <w:tcW w:w="2074" w:type="dxa"/>
          </w:tcPr>
          <w:p w14:paraId="5440CEF3" w14:textId="77777777" w:rsidR="00E85B39" w:rsidRPr="00096566" w:rsidRDefault="00E85B39" w:rsidP="00201F86">
            <w:pPr>
              <w:spacing w:line="360" w:lineRule="auto"/>
              <w:jc w:val="both"/>
              <w:rPr>
                <w:rFonts w:ascii="David" w:hAnsi="David" w:cs="David"/>
                <w:rtl/>
              </w:rPr>
            </w:pPr>
            <w:r w:rsidRPr="00096566">
              <w:rPr>
                <w:rFonts w:ascii="David" w:hAnsi="David" w:cs="David"/>
                <w:rtl/>
              </w:rPr>
              <w:t>לצורך עמידה בתנאי הסף המקצועיים</w:t>
            </w:r>
          </w:p>
        </w:tc>
      </w:tr>
      <w:tr w:rsidR="00E85B39" w14:paraId="0784F760" w14:textId="77777777" w:rsidTr="00E85B39">
        <w:trPr>
          <w:cantSplit/>
        </w:trPr>
        <w:tc>
          <w:tcPr>
            <w:tcW w:w="1220" w:type="dxa"/>
          </w:tcPr>
          <w:p w14:paraId="7DE6F87B"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נספח 5</w:t>
            </w:r>
          </w:p>
        </w:tc>
        <w:tc>
          <w:tcPr>
            <w:tcW w:w="1418" w:type="dxa"/>
          </w:tcPr>
          <w:p w14:paraId="20D777E7"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מנהל מקצועי - המלצות</w:t>
            </w:r>
          </w:p>
        </w:tc>
        <w:tc>
          <w:tcPr>
            <w:tcW w:w="3584" w:type="dxa"/>
          </w:tcPr>
          <w:p w14:paraId="051F9E15" w14:textId="77777777" w:rsidR="00E85B39" w:rsidRPr="00096566" w:rsidRDefault="00E85B39" w:rsidP="00201F86">
            <w:pPr>
              <w:spacing w:line="360" w:lineRule="auto"/>
              <w:rPr>
                <w:rFonts w:ascii="David" w:hAnsi="David" w:cs="David"/>
                <w:rtl/>
              </w:rPr>
            </w:pPr>
            <w:r w:rsidRPr="00096566">
              <w:rPr>
                <w:rFonts w:ascii="David" w:hAnsi="David" w:cs="David"/>
                <w:rtl/>
              </w:rPr>
              <w:t>על המציע לצרף 2 המלצות על המנהל המקצועי</w:t>
            </w:r>
          </w:p>
        </w:tc>
        <w:tc>
          <w:tcPr>
            <w:tcW w:w="2074" w:type="dxa"/>
          </w:tcPr>
          <w:p w14:paraId="290031D8" w14:textId="77777777" w:rsidR="00E85B39" w:rsidRPr="00096566" w:rsidRDefault="00E85B39" w:rsidP="00201F86">
            <w:pPr>
              <w:spacing w:line="360" w:lineRule="auto"/>
              <w:jc w:val="both"/>
              <w:rPr>
                <w:rFonts w:ascii="David" w:hAnsi="David" w:cs="David"/>
                <w:rtl/>
              </w:rPr>
            </w:pPr>
            <w:r w:rsidRPr="00096566">
              <w:rPr>
                <w:rFonts w:ascii="David" w:hAnsi="David" w:cs="David"/>
                <w:rtl/>
              </w:rPr>
              <w:t>לצורך עמידה בתנאי הסף המקצועיים</w:t>
            </w:r>
          </w:p>
        </w:tc>
      </w:tr>
      <w:tr w:rsidR="00E85B39" w14:paraId="13CD468C" w14:textId="77777777" w:rsidTr="00E85B39">
        <w:trPr>
          <w:cantSplit/>
        </w:trPr>
        <w:tc>
          <w:tcPr>
            <w:tcW w:w="1220" w:type="dxa"/>
          </w:tcPr>
          <w:p w14:paraId="1312D16E" w14:textId="77777777" w:rsidR="00E85B39" w:rsidRPr="00096566" w:rsidRDefault="00E85B39" w:rsidP="00201F86">
            <w:pPr>
              <w:spacing w:line="360" w:lineRule="auto"/>
              <w:jc w:val="center"/>
              <w:rPr>
                <w:rFonts w:ascii="David" w:hAnsi="David" w:cs="David"/>
                <w:b/>
                <w:bCs/>
                <w:rtl/>
              </w:rPr>
            </w:pPr>
            <w:r>
              <w:rPr>
                <w:rFonts w:ascii="David" w:hAnsi="David" w:cs="David" w:hint="cs"/>
                <w:b/>
                <w:bCs/>
                <w:rtl/>
              </w:rPr>
              <w:t>נספח 6</w:t>
            </w:r>
          </w:p>
        </w:tc>
        <w:tc>
          <w:tcPr>
            <w:tcW w:w="1418" w:type="dxa"/>
          </w:tcPr>
          <w:p w14:paraId="53F91B3D" w14:textId="77777777" w:rsidR="00E85B39" w:rsidRPr="00096566" w:rsidRDefault="00E85B39" w:rsidP="00201F86">
            <w:pPr>
              <w:spacing w:line="360" w:lineRule="auto"/>
              <w:jc w:val="center"/>
              <w:rPr>
                <w:rFonts w:ascii="David" w:hAnsi="David" w:cs="David"/>
                <w:b/>
                <w:bCs/>
                <w:rtl/>
              </w:rPr>
            </w:pPr>
            <w:r w:rsidRPr="00096566">
              <w:rPr>
                <w:rFonts w:ascii="David" w:eastAsiaTheme="minorHAnsi" w:hAnsi="David" w:cs="David"/>
                <w:b/>
                <w:bCs/>
                <w:rtl/>
              </w:rPr>
              <w:t>מנהל מרכז - קורות חיים, תעודות ואישורים</w:t>
            </w:r>
          </w:p>
        </w:tc>
        <w:tc>
          <w:tcPr>
            <w:tcW w:w="3584" w:type="dxa"/>
          </w:tcPr>
          <w:p w14:paraId="1696C86E" w14:textId="77777777" w:rsidR="00E85B39" w:rsidRPr="00096566" w:rsidRDefault="00E85B39" w:rsidP="00201F86">
            <w:pPr>
              <w:spacing w:line="360" w:lineRule="auto"/>
              <w:rPr>
                <w:rFonts w:ascii="David" w:hAnsi="David" w:cs="David"/>
                <w:rtl/>
              </w:rPr>
            </w:pPr>
            <w:r w:rsidRPr="00096566">
              <w:rPr>
                <w:rFonts w:ascii="David" w:hAnsi="David" w:cs="David"/>
                <w:rtl/>
              </w:rPr>
              <w:t>על המציע לצרף קורות חיים, תעודות ואישורים בדבר ניסיונו והכשרתו של מנהל המרכז המוצע</w:t>
            </w:r>
          </w:p>
        </w:tc>
        <w:tc>
          <w:tcPr>
            <w:tcW w:w="2074" w:type="dxa"/>
          </w:tcPr>
          <w:p w14:paraId="3193F290" w14:textId="77777777" w:rsidR="00E85B39" w:rsidRPr="00096566" w:rsidRDefault="00E85B39" w:rsidP="00201F86">
            <w:pPr>
              <w:spacing w:line="360" w:lineRule="auto"/>
              <w:jc w:val="both"/>
              <w:rPr>
                <w:rFonts w:ascii="David" w:hAnsi="David" w:cs="David"/>
                <w:rtl/>
              </w:rPr>
            </w:pPr>
            <w:r w:rsidRPr="00096566">
              <w:rPr>
                <w:rFonts w:ascii="David" w:hAnsi="David" w:cs="David"/>
                <w:rtl/>
              </w:rPr>
              <w:t>לצורך עמידה בתנאי הסף המקצועיים</w:t>
            </w:r>
          </w:p>
        </w:tc>
      </w:tr>
      <w:tr w:rsidR="00E85B39" w14:paraId="5AD5CA18" w14:textId="77777777" w:rsidTr="00E85B39">
        <w:trPr>
          <w:cantSplit/>
        </w:trPr>
        <w:tc>
          <w:tcPr>
            <w:tcW w:w="1220" w:type="dxa"/>
          </w:tcPr>
          <w:p w14:paraId="4518203B" w14:textId="77777777" w:rsidR="00E85B39" w:rsidRPr="00096566" w:rsidRDefault="00E85B39" w:rsidP="00201F86">
            <w:pPr>
              <w:spacing w:line="360" w:lineRule="auto"/>
              <w:jc w:val="center"/>
              <w:rPr>
                <w:rFonts w:ascii="David" w:hAnsi="David" w:cs="David"/>
                <w:b/>
                <w:bCs/>
                <w:rtl/>
              </w:rPr>
            </w:pPr>
            <w:r>
              <w:rPr>
                <w:rFonts w:ascii="David" w:hAnsi="David" w:cs="David" w:hint="cs"/>
                <w:b/>
                <w:bCs/>
                <w:rtl/>
              </w:rPr>
              <w:lastRenderedPageBreak/>
              <w:t>נספח 7</w:t>
            </w:r>
          </w:p>
        </w:tc>
        <w:tc>
          <w:tcPr>
            <w:tcW w:w="1418" w:type="dxa"/>
          </w:tcPr>
          <w:p w14:paraId="49995A30" w14:textId="77777777" w:rsidR="00E85B39" w:rsidRPr="00096566" w:rsidRDefault="00E85B39" w:rsidP="00201F86">
            <w:pPr>
              <w:spacing w:line="360" w:lineRule="auto"/>
              <w:jc w:val="center"/>
              <w:rPr>
                <w:rFonts w:ascii="David" w:hAnsi="David" w:cs="David"/>
                <w:b/>
                <w:bCs/>
                <w:rtl/>
              </w:rPr>
            </w:pPr>
            <w:r w:rsidRPr="00096566">
              <w:rPr>
                <w:rFonts w:ascii="David" w:hAnsi="David" w:cs="David"/>
                <w:b/>
                <w:bCs/>
                <w:rtl/>
              </w:rPr>
              <w:t>סיכומי דיון - ישיבות צוות</w:t>
            </w:r>
          </w:p>
        </w:tc>
        <w:tc>
          <w:tcPr>
            <w:tcW w:w="3584" w:type="dxa"/>
          </w:tcPr>
          <w:p w14:paraId="1B25CCB7" w14:textId="77777777" w:rsidR="00E85B39" w:rsidRPr="00096566" w:rsidRDefault="00E85B39" w:rsidP="00201F86">
            <w:pPr>
              <w:spacing w:line="360" w:lineRule="auto"/>
              <w:rPr>
                <w:rFonts w:ascii="David" w:hAnsi="David" w:cs="David"/>
                <w:rtl/>
              </w:rPr>
            </w:pPr>
            <w:r w:rsidRPr="00096566">
              <w:rPr>
                <w:rFonts w:ascii="David" w:hAnsi="David" w:cs="David"/>
                <w:rtl/>
              </w:rPr>
              <w:t>על המציע לצרף לכל הפחות 10 סיכומי דיון של ישיבות הצוות שהתקיימו במרכז הטיפול שהוצע לעיל, בשנתיים הא</w:t>
            </w:r>
            <w:r>
              <w:rPr>
                <w:rFonts w:ascii="David" w:hAnsi="David" w:cs="David"/>
                <w:rtl/>
              </w:rPr>
              <w:t>חרונות (תוך השחרת שמות המטופלים</w:t>
            </w:r>
            <w:r w:rsidRPr="00096566">
              <w:rPr>
                <w:rFonts w:ascii="David" w:hAnsi="David" w:cs="David"/>
                <w:rtl/>
              </w:rPr>
              <w:t xml:space="preserve"> ככל שאינם מטופלי הרשות). ככל שלא קיים סיכום דיון – רישום ותיעוד אודות קיומה של הישיבה, שמות המטפלים המשתתפים בישיבה ופרטיהם, ונושא הישיבה</w:t>
            </w:r>
          </w:p>
        </w:tc>
        <w:tc>
          <w:tcPr>
            <w:tcW w:w="2074" w:type="dxa"/>
          </w:tcPr>
          <w:p w14:paraId="142B43D4" w14:textId="77777777" w:rsidR="00E85B39" w:rsidRPr="00096566" w:rsidRDefault="00E85B39" w:rsidP="00201F86">
            <w:pPr>
              <w:spacing w:line="360" w:lineRule="auto"/>
              <w:jc w:val="both"/>
              <w:rPr>
                <w:rFonts w:ascii="David" w:hAnsi="David" w:cs="David"/>
                <w:rtl/>
              </w:rPr>
            </w:pPr>
            <w:r w:rsidRPr="00096566">
              <w:rPr>
                <w:rFonts w:ascii="David" w:hAnsi="David" w:cs="David"/>
                <w:rtl/>
              </w:rPr>
              <w:t>לצורך עמידה בתנאי הסף המקצועיים</w:t>
            </w:r>
          </w:p>
        </w:tc>
      </w:tr>
      <w:tr w:rsidR="00E85B39" w14:paraId="228EC364" w14:textId="77777777" w:rsidTr="00E85B39">
        <w:trPr>
          <w:cantSplit/>
        </w:trPr>
        <w:tc>
          <w:tcPr>
            <w:tcW w:w="1220" w:type="dxa"/>
          </w:tcPr>
          <w:p w14:paraId="56B6EFC1" w14:textId="77777777" w:rsidR="00E85B39" w:rsidRPr="00096566" w:rsidRDefault="00E85B39" w:rsidP="00201F86">
            <w:pPr>
              <w:spacing w:line="360" w:lineRule="auto"/>
              <w:jc w:val="center"/>
              <w:rPr>
                <w:rFonts w:ascii="David" w:hAnsi="David" w:cs="David"/>
                <w:b/>
                <w:bCs/>
                <w:rtl/>
              </w:rPr>
            </w:pPr>
            <w:r>
              <w:rPr>
                <w:rFonts w:ascii="David" w:hAnsi="David" w:cs="David" w:hint="cs"/>
                <w:b/>
                <w:bCs/>
                <w:rtl/>
              </w:rPr>
              <w:t>נספח 8</w:t>
            </w:r>
          </w:p>
        </w:tc>
        <w:tc>
          <w:tcPr>
            <w:tcW w:w="1418" w:type="dxa"/>
          </w:tcPr>
          <w:p w14:paraId="4318B4AD" w14:textId="77777777" w:rsidR="00E85B39" w:rsidRPr="00096566" w:rsidRDefault="00E85B39" w:rsidP="00201F86">
            <w:pPr>
              <w:spacing w:line="360" w:lineRule="auto"/>
              <w:jc w:val="center"/>
              <w:rPr>
                <w:rFonts w:ascii="David" w:hAnsi="David" w:cs="David"/>
                <w:b/>
                <w:bCs/>
                <w:rtl/>
              </w:rPr>
            </w:pPr>
            <w:r w:rsidRPr="00F97479">
              <w:rPr>
                <w:rFonts w:ascii="David" w:hAnsi="David" w:cs="David"/>
                <w:b/>
                <w:bCs/>
                <w:rtl/>
              </w:rPr>
              <w:t>סיכומי ראיון אבחוני לגבי המשך טיפול</w:t>
            </w:r>
          </w:p>
        </w:tc>
        <w:tc>
          <w:tcPr>
            <w:tcW w:w="3584" w:type="dxa"/>
          </w:tcPr>
          <w:p w14:paraId="25D82A77" w14:textId="77777777" w:rsidR="00E85B39" w:rsidRPr="00096566" w:rsidRDefault="00E85B39" w:rsidP="00201F86">
            <w:pPr>
              <w:spacing w:line="360" w:lineRule="auto"/>
              <w:jc w:val="both"/>
              <w:rPr>
                <w:rFonts w:ascii="David" w:hAnsi="David" w:cs="David"/>
                <w:rtl/>
              </w:rPr>
            </w:pPr>
            <w:r w:rsidRPr="00F97479">
              <w:rPr>
                <w:rFonts w:ascii="David" w:hAnsi="David" w:cs="David"/>
                <w:rtl/>
              </w:rPr>
              <w:t>על המציע לצרף 10 סיכומי ראיון אבחוני או דיוני עומק לגבי המשך טיפול, ובצירוף אליהן 10 סיכומי ישיבות צוות שהתקיימו לאחר הריאיון האבחוני או דיוני העומק האמורים, שקיים המציע במרכז הטיפול האמור במהלך השנתיים האחרונות ביחס למטופלים שונים (תוך השחרת שמות המטופלים ככל שאינם מטופלי הרשות)</w:t>
            </w:r>
          </w:p>
        </w:tc>
        <w:tc>
          <w:tcPr>
            <w:tcW w:w="2074" w:type="dxa"/>
          </w:tcPr>
          <w:p w14:paraId="70E1D3FF" w14:textId="77777777" w:rsidR="00E85B39" w:rsidRPr="00096566" w:rsidRDefault="00E85B39" w:rsidP="00201F86">
            <w:pPr>
              <w:spacing w:line="360" w:lineRule="auto"/>
              <w:jc w:val="both"/>
              <w:rPr>
                <w:rFonts w:ascii="David" w:hAnsi="David" w:cs="David"/>
                <w:rtl/>
              </w:rPr>
            </w:pPr>
            <w:r w:rsidRPr="00096566">
              <w:rPr>
                <w:rFonts w:ascii="David" w:hAnsi="David" w:cs="David"/>
                <w:rtl/>
              </w:rPr>
              <w:t>לצורך עמידה בתנאי הסף המקצועיים</w:t>
            </w:r>
          </w:p>
        </w:tc>
      </w:tr>
      <w:tr w:rsidR="00E85B39" w14:paraId="5DEAA5CF" w14:textId="77777777" w:rsidTr="00E85B39">
        <w:trPr>
          <w:cantSplit/>
        </w:trPr>
        <w:tc>
          <w:tcPr>
            <w:tcW w:w="1220" w:type="dxa"/>
          </w:tcPr>
          <w:p w14:paraId="59EAA094" w14:textId="77777777" w:rsidR="00E85B39" w:rsidRPr="00096566" w:rsidRDefault="00E85B39" w:rsidP="00201F86">
            <w:pPr>
              <w:spacing w:line="360" w:lineRule="auto"/>
              <w:jc w:val="center"/>
              <w:rPr>
                <w:rFonts w:ascii="David" w:hAnsi="David" w:cs="David"/>
                <w:b/>
                <w:bCs/>
                <w:rtl/>
              </w:rPr>
            </w:pPr>
            <w:r>
              <w:rPr>
                <w:rFonts w:ascii="David" w:hAnsi="David" w:cs="David" w:hint="cs"/>
                <w:b/>
                <w:bCs/>
                <w:rtl/>
              </w:rPr>
              <w:t>נספח 9</w:t>
            </w:r>
          </w:p>
        </w:tc>
        <w:tc>
          <w:tcPr>
            <w:tcW w:w="1418" w:type="dxa"/>
          </w:tcPr>
          <w:p w14:paraId="191F3206" w14:textId="77777777" w:rsidR="00E85B39" w:rsidRPr="00096566" w:rsidRDefault="00E85B39" w:rsidP="00201F86">
            <w:pPr>
              <w:spacing w:line="360" w:lineRule="auto"/>
              <w:jc w:val="center"/>
              <w:rPr>
                <w:rFonts w:ascii="David" w:hAnsi="David" w:cs="David"/>
                <w:b/>
                <w:bCs/>
                <w:rtl/>
              </w:rPr>
            </w:pPr>
            <w:r>
              <w:rPr>
                <w:rFonts w:ascii="David" w:hAnsi="David" w:cs="David" w:hint="cs"/>
                <w:b/>
                <w:bCs/>
                <w:rtl/>
              </w:rPr>
              <w:t>טופס 126</w:t>
            </w:r>
          </w:p>
        </w:tc>
        <w:tc>
          <w:tcPr>
            <w:tcW w:w="3584" w:type="dxa"/>
          </w:tcPr>
          <w:p w14:paraId="5CCEC501" w14:textId="77777777" w:rsidR="00E85B39" w:rsidRPr="00096566" w:rsidRDefault="00E85B39" w:rsidP="00201F86">
            <w:pPr>
              <w:spacing w:line="360" w:lineRule="auto"/>
              <w:jc w:val="both"/>
              <w:rPr>
                <w:rFonts w:ascii="David" w:hAnsi="David" w:cs="David"/>
                <w:rtl/>
              </w:rPr>
            </w:pPr>
            <w:r w:rsidRPr="00F97479">
              <w:rPr>
                <w:rFonts w:ascii="David" w:hAnsi="David" w:cs="David"/>
                <w:rtl/>
              </w:rPr>
              <w:t>על המציע לצרף העתק דו"חות שנתיים (טופס 126) שהוגשו למוסד לביטוח הלאומי בשנתיים שקדמו לפרסום המכרז בקשר לעובדיו השכירים</w:t>
            </w:r>
          </w:p>
        </w:tc>
        <w:tc>
          <w:tcPr>
            <w:tcW w:w="2074" w:type="dxa"/>
          </w:tcPr>
          <w:p w14:paraId="03689361" w14:textId="77777777" w:rsidR="00E85B39" w:rsidRPr="00096566" w:rsidRDefault="00E85B39" w:rsidP="00201F86">
            <w:pPr>
              <w:spacing w:line="360" w:lineRule="auto"/>
              <w:jc w:val="both"/>
              <w:rPr>
                <w:rFonts w:ascii="David" w:hAnsi="David" w:cs="David"/>
                <w:rtl/>
              </w:rPr>
            </w:pPr>
            <w:r>
              <w:rPr>
                <w:rFonts w:ascii="David" w:hAnsi="David" w:cs="David" w:hint="cs"/>
                <w:rtl/>
              </w:rPr>
              <w:t>לצורך קבלת ניקוד איכות</w:t>
            </w:r>
          </w:p>
        </w:tc>
      </w:tr>
      <w:tr w:rsidR="00E85B39" w14:paraId="48613ACE" w14:textId="77777777" w:rsidTr="00E85B39">
        <w:trPr>
          <w:cantSplit/>
        </w:trPr>
        <w:tc>
          <w:tcPr>
            <w:tcW w:w="1220" w:type="dxa"/>
          </w:tcPr>
          <w:p w14:paraId="0DE7F189" w14:textId="77777777" w:rsidR="00E85B39" w:rsidRPr="00096566" w:rsidRDefault="00E85B39" w:rsidP="00201F86">
            <w:pPr>
              <w:spacing w:line="360" w:lineRule="auto"/>
              <w:jc w:val="center"/>
              <w:rPr>
                <w:rFonts w:ascii="David" w:hAnsi="David" w:cs="David"/>
                <w:b/>
                <w:bCs/>
                <w:rtl/>
              </w:rPr>
            </w:pPr>
            <w:r>
              <w:rPr>
                <w:rFonts w:ascii="David" w:hAnsi="David" w:cs="David" w:hint="cs"/>
                <w:b/>
                <w:bCs/>
                <w:rtl/>
              </w:rPr>
              <w:t>נספח 10</w:t>
            </w:r>
          </w:p>
        </w:tc>
        <w:tc>
          <w:tcPr>
            <w:tcW w:w="1418" w:type="dxa"/>
          </w:tcPr>
          <w:p w14:paraId="1629C780" w14:textId="77777777" w:rsidR="00E85B39" w:rsidRPr="00096566" w:rsidRDefault="00E85B39" w:rsidP="00201F86">
            <w:pPr>
              <w:spacing w:line="360" w:lineRule="auto"/>
              <w:jc w:val="center"/>
              <w:rPr>
                <w:rFonts w:ascii="David" w:hAnsi="David" w:cs="David"/>
                <w:b/>
                <w:bCs/>
                <w:rtl/>
              </w:rPr>
            </w:pPr>
            <w:r w:rsidRPr="00F97479">
              <w:rPr>
                <w:rFonts w:ascii="David" w:hAnsi="David" w:cs="David"/>
                <w:b/>
                <w:bCs/>
                <w:rtl/>
              </w:rPr>
              <w:t>דו"ח הדרכות קבוצתיות</w:t>
            </w:r>
          </w:p>
        </w:tc>
        <w:tc>
          <w:tcPr>
            <w:tcW w:w="3584" w:type="dxa"/>
          </w:tcPr>
          <w:p w14:paraId="5BD72BDA" w14:textId="77777777" w:rsidR="00E85B39" w:rsidRPr="00096566" w:rsidRDefault="00E85B39" w:rsidP="00201F86">
            <w:pPr>
              <w:spacing w:line="360" w:lineRule="auto"/>
              <w:jc w:val="both"/>
              <w:rPr>
                <w:rFonts w:ascii="David" w:hAnsi="David" w:cs="David"/>
                <w:rtl/>
              </w:rPr>
            </w:pPr>
            <w:r w:rsidRPr="00F97479">
              <w:rPr>
                <w:rFonts w:ascii="David" w:hAnsi="David" w:cs="David"/>
                <w:rtl/>
              </w:rPr>
              <w:t>על המציע לצרף העתק דו"חות ורישומים של ההדרכות הקבוצתיות שבוצעו ושמות המטפלים המשתתפים בה</w:t>
            </w:r>
            <w:r>
              <w:rPr>
                <w:rFonts w:ascii="David" w:hAnsi="David" w:cs="David" w:hint="cs"/>
                <w:rtl/>
              </w:rPr>
              <w:t>ן</w:t>
            </w:r>
          </w:p>
        </w:tc>
        <w:tc>
          <w:tcPr>
            <w:tcW w:w="2074" w:type="dxa"/>
          </w:tcPr>
          <w:p w14:paraId="68BA266E" w14:textId="77777777" w:rsidR="00E85B39" w:rsidRPr="00096566" w:rsidRDefault="00E85B39" w:rsidP="00201F86">
            <w:pPr>
              <w:spacing w:line="360" w:lineRule="auto"/>
              <w:jc w:val="both"/>
              <w:rPr>
                <w:rFonts w:ascii="David" w:hAnsi="David" w:cs="David"/>
                <w:rtl/>
              </w:rPr>
            </w:pPr>
            <w:r w:rsidRPr="00F97479">
              <w:rPr>
                <w:rFonts w:ascii="David" w:hAnsi="David" w:cs="David"/>
                <w:rtl/>
              </w:rPr>
              <w:t>לצורך קבלת ניקוד איכות</w:t>
            </w:r>
          </w:p>
        </w:tc>
      </w:tr>
      <w:tr w:rsidR="00E85B39" w14:paraId="6A8CE211" w14:textId="77777777" w:rsidTr="00E85B39">
        <w:trPr>
          <w:cantSplit/>
        </w:trPr>
        <w:tc>
          <w:tcPr>
            <w:tcW w:w="1220" w:type="dxa"/>
          </w:tcPr>
          <w:p w14:paraId="5519B971" w14:textId="0284611E" w:rsidR="00E85B39" w:rsidRPr="00096566" w:rsidRDefault="00E85B39" w:rsidP="00201F86">
            <w:pPr>
              <w:spacing w:line="360" w:lineRule="auto"/>
              <w:jc w:val="center"/>
              <w:rPr>
                <w:rFonts w:ascii="David" w:hAnsi="David" w:cs="David"/>
                <w:b/>
                <w:bCs/>
                <w:rtl/>
              </w:rPr>
            </w:pPr>
            <w:del w:id="362" w:author="יחיאל צבי הראל [2]" w:date="2024-04-11T09:04:00Z">
              <w:r w:rsidDel="003032E0">
                <w:rPr>
                  <w:rFonts w:ascii="David" w:hAnsi="David" w:cs="David" w:hint="cs"/>
                  <w:b/>
                  <w:bCs/>
                  <w:rtl/>
                </w:rPr>
                <w:delText>נספח 11</w:delText>
              </w:r>
            </w:del>
          </w:p>
        </w:tc>
        <w:tc>
          <w:tcPr>
            <w:tcW w:w="1418" w:type="dxa"/>
          </w:tcPr>
          <w:p w14:paraId="56EBFE43" w14:textId="0825F8B0" w:rsidR="00E85B39" w:rsidRPr="00F97479" w:rsidRDefault="00E85B39" w:rsidP="00201F86">
            <w:pPr>
              <w:spacing w:line="360" w:lineRule="auto"/>
              <w:jc w:val="center"/>
              <w:rPr>
                <w:rFonts w:ascii="David" w:hAnsi="David" w:cs="David"/>
                <w:b/>
                <w:bCs/>
                <w:rtl/>
              </w:rPr>
            </w:pPr>
            <w:del w:id="363" w:author="יחיאל צבי הראל [2]" w:date="2024-04-11T09:04:00Z">
              <w:r w:rsidRPr="00F97479" w:rsidDel="003032E0">
                <w:rPr>
                  <w:rFonts w:ascii="David" w:hAnsi="David" w:cs="David" w:hint="cs"/>
                  <w:b/>
                  <w:bCs/>
                  <w:rtl/>
                </w:rPr>
                <w:delText>המלצות ושביעות רצון</w:delText>
              </w:r>
            </w:del>
          </w:p>
        </w:tc>
        <w:tc>
          <w:tcPr>
            <w:tcW w:w="3584" w:type="dxa"/>
          </w:tcPr>
          <w:p w14:paraId="368644DB" w14:textId="0213ABF5" w:rsidR="00E85B39" w:rsidRPr="00096566" w:rsidRDefault="00E85B39" w:rsidP="00201F86">
            <w:pPr>
              <w:spacing w:line="360" w:lineRule="auto"/>
              <w:jc w:val="both"/>
              <w:rPr>
                <w:rFonts w:ascii="David" w:hAnsi="David" w:cs="David"/>
                <w:rtl/>
              </w:rPr>
            </w:pPr>
            <w:del w:id="364" w:author="יחיאל צבי הראל [2]" w:date="2024-04-11T09:04:00Z">
              <w:r w:rsidRPr="00F97479" w:rsidDel="003032E0">
                <w:rPr>
                  <w:rFonts w:ascii="David" w:hAnsi="David" w:cs="David"/>
                  <w:rtl/>
                </w:rPr>
                <w:delText>על המציע לצרף 2 המלצות שונות (ולא יותר) משני גופים שונים, כמפורט להלן, אשר המציע התקשר איתם ב-5 שנים האחרונות לצורך שירות שעניינו טיפול נפשי או שירותי אבחון נפשי</w:delText>
              </w:r>
            </w:del>
          </w:p>
        </w:tc>
        <w:tc>
          <w:tcPr>
            <w:tcW w:w="2074" w:type="dxa"/>
          </w:tcPr>
          <w:p w14:paraId="580C4A57" w14:textId="7FCC0A42" w:rsidR="00E85B39" w:rsidRPr="00096566" w:rsidRDefault="00E85B39" w:rsidP="00201F86">
            <w:pPr>
              <w:spacing w:line="360" w:lineRule="auto"/>
              <w:jc w:val="both"/>
              <w:rPr>
                <w:rFonts w:ascii="David" w:hAnsi="David" w:cs="David"/>
                <w:rtl/>
              </w:rPr>
            </w:pPr>
            <w:del w:id="365" w:author="יחיאל צבי הראל [2]" w:date="2024-04-11T09:04:00Z">
              <w:r w:rsidRPr="00F97479" w:rsidDel="003032E0">
                <w:rPr>
                  <w:rFonts w:ascii="David" w:hAnsi="David" w:cs="David"/>
                  <w:rtl/>
                </w:rPr>
                <w:delText>לצורך קבלת ניקוד איכות</w:delText>
              </w:r>
            </w:del>
          </w:p>
        </w:tc>
      </w:tr>
      <w:tr w:rsidR="00E85B39" w14:paraId="10C264CF" w14:textId="77777777" w:rsidTr="00E85B39">
        <w:trPr>
          <w:cantSplit/>
        </w:trPr>
        <w:tc>
          <w:tcPr>
            <w:tcW w:w="1220" w:type="dxa"/>
          </w:tcPr>
          <w:p w14:paraId="39C986AF" w14:textId="3C649A93" w:rsidR="00E85B39" w:rsidRPr="00096566" w:rsidRDefault="00E85B39" w:rsidP="005524FD">
            <w:pPr>
              <w:spacing w:line="360" w:lineRule="auto"/>
              <w:jc w:val="center"/>
              <w:rPr>
                <w:rFonts w:ascii="David" w:hAnsi="David" w:cs="David"/>
                <w:b/>
                <w:bCs/>
                <w:rtl/>
              </w:rPr>
            </w:pPr>
            <w:r>
              <w:rPr>
                <w:rFonts w:ascii="David" w:hAnsi="David" w:cs="David" w:hint="cs"/>
                <w:b/>
                <w:bCs/>
                <w:rtl/>
              </w:rPr>
              <w:t xml:space="preserve">נספח </w:t>
            </w:r>
            <w:del w:id="366" w:author="עמיחי פישמן" w:date="2024-04-11T14:05:00Z">
              <w:r w:rsidDel="005524FD">
                <w:rPr>
                  <w:rFonts w:ascii="David" w:hAnsi="David" w:cs="David" w:hint="cs"/>
                  <w:b/>
                  <w:bCs/>
                  <w:rtl/>
                </w:rPr>
                <w:delText>12</w:delText>
              </w:r>
            </w:del>
            <w:ins w:id="367" w:author="עמיחי פישמן" w:date="2024-04-11T14:05:00Z">
              <w:r w:rsidR="005524FD">
                <w:rPr>
                  <w:rFonts w:ascii="David" w:hAnsi="David" w:cs="David" w:hint="cs"/>
                  <w:b/>
                  <w:bCs/>
                  <w:rtl/>
                </w:rPr>
                <w:t>11</w:t>
              </w:r>
            </w:ins>
          </w:p>
        </w:tc>
        <w:tc>
          <w:tcPr>
            <w:tcW w:w="1418" w:type="dxa"/>
          </w:tcPr>
          <w:p w14:paraId="0340BF9E" w14:textId="77777777" w:rsidR="00E85B39" w:rsidRPr="00F97479" w:rsidRDefault="00E85B39" w:rsidP="00201F86">
            <w:pPr>
              <w:spacing w:line="360" w:lineRule="auto"/>
              <w:jc w:val="center"/>
              <w:rPr>
                <w:rFonts w:ascii="David" w:hAnsi="David" w:cs="David"/>
                <w:b/>
                <w:bCs/>
                <w:rtl/>
              </w:rPr>
            </w:pPr>
            <w:r>
              <w:rPr>
                <w:rFonts w:ascii="David" w:hAnsi="David" w:cs="David" w:hint="cs"/>
                <w:b/>
                <w:bCs/>
                <w:rtl/>
              </w:rPr>
              <w:t>הסמכה למרכז טיפול</w:t>
            </w:r>
          </w:p>
        </w:tc>
        <w:tc>
          <w:tcPr>
            <w:tcW w:w="3584" w:type="dxa"/>
          </w:tcPr>
          <w:p w14:paraId="6603D448" w14:textId="77777777" w:rsidR="00E85B39" w:rsidRPr="00096566" w:rsidRDefault="00E85B39" w:rsidP="00201F86">
            <w:pPr>
              <w:spacing w:line="360" w:lineRule="auto"/>
              <w:jc w:val="both"/>
              <w:rPr>
                <w:rFonts w:ascii="David" w:hAnsi="David" w:cs="David"/>
                <w:rtl/>
              </w:rPr>
            </w:pPr>
            <w:r w:rsidRPr="00F97479">
              <w:rPr>
                <w:rFonts w:ascii="David" w:hAnsi="David" w:cs="David"/>
                <w:rtl/>
              </w:rPr>
              <w:t>על המציע לצרף אישור משרד הבריאות עבור הסמכת מרכז הטיפול להתמחות בפסיכולוגיה קלינית, לצורך קבלת ניקוד איכות, כמפורט לעיל</w:t>
            </w:r>
          </w:p>
        </w:tc>
        <w:tc>
          <w:tcPr>
            <w:tcW w:w="2074" w:type="dxa"/>
          </w:tcPr>
          <w:p w14:paraId="3BF3BDBA" w14:textId="77777777" w:rsidR="00E85B39" w:rsidRPr="00096566" w:rsidRDefault="00E85B39" w:rsidP="00201F86">
            <w:pPr>
              <w:spacing w:line="360" w:lineRule="auto"/>
              <w:jc w:val="both"/>
              <w:rPr>
                <w:rFonts w:ascii="David" w:hAnsi="David" w:cs="David"/>
                <w:rtl/>
              </w:rPr>
            </w:pPr>
            <w:r w:rsidRPr="00F97479">
              <w:rPr>
                <w:rFonts w:ascii="David" w:hAnsi="David" w:cs="David"/>
                <w:rtl/>
              </w:rPr>
              <w:t>לצורך קבלת ניקוד איכות</w:t>
            </w:r>
          </w:p>
        </w:tc>
      </w:tr>
    </w:tbl>
    <w:p w14:paraId="0CA223AE" w14:textId="77777777" w:rsidR="00E85B39" w:rsidRDefault="00E85B39" w:rsidP="000D2A7B">
      <w:pPr>
        <w:keepNext/>
        <w:tabs>
          <w:tab w:val="left" w:pos="283"/>
        </w:tabs>
        <w:spacing w:after="120"/>
        <w:jc w:val="both"/>
        <w:outlineLvl w:val="0"/>
        <w:rPr>
          <w:rFonts w:ascii="David" w:hAnsi="David" w:cs="David"/>
          <w:b/>
          <w:bCs/>
          <w:caps/>
          <w:kern w:val="40"/>
          <w:sz w:val="40"/>
          <w:szCs w:val="40"/>
          <w:rtl/>
        </w:rPr>
        <w:sectPr w:rsidR="00E85B39" w:rsidSect="00FF19C0">
          <w:pgSz w:w="11906" w:h="16838" w:code="9"/>
          <w:pgMar w:top="1616" w:right="1826" w:bottom="1440" w:left="1800" w:header="709" w:footer="709" w:gutter="0"/>
          <w:cols w:space="708"/>
          <w:titlePg/>
          <w:bidi/>
          <w:rtlGutter/>
          <w:docGrid w:linePitch="360"/>
        </w:sectPr>
      </w:pPr>
    </w:p>
    <w:p w14:paraId="433F92D1" w14:textId="77777777" w:rsidR="005D5C13" w:rsidRDefault="005D5C13" w:rsidP="005D5C13">
      <w:pPr>
        <w:pStyle w:val="afffffffb"/>
        <w:spacing w:before="0"/>
        <w:rPr>
          <w:rtl/>
        </w:rPr>
      </w:pPr>
      <w:bookmarkStart w:id="368" w:name="_Toc501466169"/>
      <w:bookmarkStart w:id="369" w:name="_Toc504992928"/>
      <w:bookmarkStart w:id="370" w:name="_Toc44931952"/>
      <w:bookmarkStart w:id="371" w:name="_Toc44932039"/>
      <w:bookmarkStart w:id="372" w:name="_Toc53331373"/>
      <w:r>
        <w:rPr>
          <w:rFonts w:hint="cs"/>
          <w:rtl/>
        </w:rPr>
        <w:lastRenderedPageBreak/>
        <w:t>נספח 2</w:t>
      </w:r>
    </w:p>
    <w:p w14:paraId="78F03623" w14:textId="77777777" w:rsidR="005D5C13" w:rsidRPr="002A3E64" w:rsidRDefault="005D5C13" w:rsidP="005D5C13">
      <w:pPr>
        <w:pStyle w:val="afffffffb"/>
        <w:spacing w:before="0"/>
        <w:rPr>
          <w:rtl/>
        </w:rPr>
      </w:pP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68"/>
      <w:bookmarkEnd w:id="369"/>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70"/>
      <w:bookmarkEnd w:id="371"/>
      <w:bookmarkEnd w:id="372"/>
    </w:p>
    <w:p w14:paraId="3259D13B" w14:textId="77777777" w:rsidR="005D5C13" w:rsidRPr="00800AF8" w:rsidRDefault="005D5C13" w:rsidP="005D5C13">
      <w:pPr>
        <w:tabs>
          <w:tab w:val="left" w:pos="2516"/>
        </w:tabs>
        <w:rPr>
          <w:rFonts w:ascii="David" w:hAnsi="David" w:cs="David"/>
          <w:kern w:val="28"/>
          <w:sz w:val="20"/>
          <w:szCs w:val="20"/>
          <w:rtl/>
        </w:rPr>
      </w:pPr>
      <w:r w:rsidRPr="00800AF8">
        <w:rPr>
          <w:rFonts w:ascii="David" w:hAnsi="David" w:cs="David"/>
          <w:kern w:val="28"/>
          <w:sz w:val="20"/>
          <w:szCs w:val="20"/>
          <w:rtl/>
        </w:rPr>
        <w:tab/>
      </w:r>
    </w:p>
    <w:p w14:paraId="3ABC894B" w14:textId="77777777" w:rsidR="005D5C13" w:rsidRPr="00992E15" w:rsidRDefault="005D5C13" w:rsidP="005D5C13">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DEBD94F" w14:textId="77777777" w:rsidR="005D5C13" w:rsidRPr="00992E15" w:rsidRDefault="005D5C13" w:rsidP="005D5C13">
      <w:pPr>
        <w:spacing w:line="360" w:lineRule="auto"/>
        <w:jc w:val="both"/>
        <w:rPr>
          <w:rFonts w:ascii="David" w:hAnsi="David" w:cs="David"/>
          <w:kern w:val="28"/>
          <w:rtl/>
        </w:rPr>
      </w:pPr>
    </w:p>
    <w:p w14:paraId="0BFCAE74" w14:textId="77777777" w:rsidR="005D5C13" w:rsidRPr="00992E15" w:rsidRDefault="005D5C13" w:rsidP="005D5C1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373" w:name="TenderDesc_5"/>
      <w:r>
        <w:rPr>
          <w:rFonts w:ascii="David" w:hAnsi="David" w:cs="David" w:hint="cs"/>
          <w:kern w:val="28"/>
          <w:rtl/>
        </w:rPr>
        <w:t>אספקת טיפול נפשי</w:t>
      </w:r>
      <w:bookmarkEnd w:id="373"/>
      <w:r>
        <w:rPr>
          <w:rFonts w:ascii="David" w:hAnsi="David" w:cs="David" w:hint="cs"/>
          <w:kern w:val="28"/>
          <w:rtl/>
        </w:rPr>
        <w:t xml:space="preserve">, מספר </w:t>
      </w:r>
      <w:r w:rsidR="004758A2">
        <w:rPr>
          <w:rFonts w:ascii="David" w:hAnsi="David" w:cs="David" w:hint="cs"/>
          <w:kern w:val="28"/>
          <w:rtl/>
        </w:rPr>
        <w:t>1/2024</w:t>
      </w:r>
      <w:r>
        <w:rPr>
          <w:rFonts w:ascii="David" w:hAnsi="David" w:cs="David" w:hint="cs"/>
          <w:kern w:val="28"/>
          <w:rtl/>
        </w:rPr>
        <w:t xml:space="preserve"> </w:t>
      </w:r>
      <w:r w:rsidRPr="00992E15">
        <w:rPr>
          <w:rFonts w:ascii="David" w:hAnsi="David" w:cs="David"/>
          <w:kern w:val="28"/>
          <w:rtl/>
        </w:rPr>
        <w:t xml:space="preserve">עבור </w:t>
      </w:r>
      <w:bookmarkStart w:id="374" w:name="OfficeValue_7"/>
      <w:r w:rsidRPr="00992E15">
        <w:rPr>
          <w:rFonts w:ascii="David" w:hAnsi="David" w:cs="David"/>
          <w:kern w:val="28"/>
          <w:rtl/>
        </w:rPr>
        <w:t>משרד ראש הממשלה</w:t>
      </w:r>
      <w:bookmarkEnd w:id="374"/>
      <w:r w:rsidRPr="00992E15">
        <w:rPr>
          <w:rFonts w:ascii="David" w:hAnsi="David" w:cs="David"/>
          <w:kern w:val="28"/>
          <w:rtl/>
        </w:rPr>
        <w:t xml:space="preserve">. אני מצהיר/ה כי הנני מוסמך/ת לתת תצהיר זה בשם המציע. </w:t>
      </w:r>
    </w:p>
    <w:p w14:paraId="77BD4A44" w14:textId="77777777" w:rsidR="005D5C13" w:rsidRPr="00992E15" w:rsidRDefault="005D5C13" w:rsidP="005D5C13">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3D70066" w14:textId="77777777" w:rsidR="005D5C13" w:rsidRPr="00992E15" w:rsidRDefault="005D5C13" w:rsidP="005D5C13">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A371FE5" w14:textId="77777777" w:rsidR="005D5C13" w:rsidRPr="00992E15" w:rsidRDefault="005D5C13" w:rsidP="005D5C13">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0FCF820A" w14:textId="77777777" w:rsidR="005D5C13" w:rsidRPr="00992E15" w:rsidRDefault="005D5C13" w:rsidP="000D2A7B">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375" w:name="TenderDesc_9"/>
      <w:r>
        <w:rPr>
          <w:rFonts w:ascii="David" w:hAnsi="David" w:cs="David" w:hint="cs"/>
          <w:kern w:val="28"/>
          <w:rtl/>
        </w:rPr>
        <w:t>אספקת טיפול נפשי</w:t>
      </w:r>
      <w:bookmarkEnd w:id="375"/>
      <w:r>
        <w:rPr>
          <w:rFonts w:ascii="David" w:hAnsi="David" w:cs="David" w:hint="cs"/>
          <w:kern w:val="28"/>
          <w:rtl/>
        </w:rPr>
        <w:t xml:space="preserve">, מספר </w:t>
      </w:r>
      <w:r w:rsidR="004758A2">
        <w:rPr>
          <w:rFonts w:ascii="David" w:hAnsi="David" w:cs="David" w:hint="cs"/>
          <w:kern w:val="28"/>
          <w:rtl/>
        </w:rPr>
        <w:t>1/2024</w:t>
      </w:r>
      <w:r w:rsidRPr="00992E15">
        <w:rPr>
          <w:rFonts w:ascii="David" w:hAnsi="David" w:cs="David"/>
          <w:kern w:val="28"/>
          <w:rtl/>
        </w:rPr>
        <w:t>.</w:t>
      </w:r>
    </w:p>
    <w:p w14:paraId="26BC780D" w14:textId="77777777" w:rsidR="005D5C13" w:rsidRPr="00992E15" w:rsidRDefault="005D5C13" w:rsidP="000D2A7B">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275649F7" w14:textId="77777777" w:rsidR="005D5C13" w:rsidRPr="00992E15" w:rsidRDefault="005D5C13" w:rsidP="000D2A7B">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46047E5" w14:textId="77777777" w:rsidR="005D5C13" w:rsidRDefault="005D5C13" w:rsidP="005D5C13">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CB2FAC0" w14:textId="77777777" w:rsidR="005D5C13" w:rsidRPr="00992E15" w:rsidRDefault="005D5C13" w:rsidP="005D5C13">
      <w:pPr>
        <w:spacing w:line="360" w:lineRule="auto"/>
        <w:jc w:val="both"/>
        <w:rPr>
          <w:rFonts w:ascii="David" w:hAnsi="David" w:cs="David"/>
          <w:kern w:val="28"/>
          <w:rtl/>
        </w:rPr>
      </w:pPr>
    </w:p>
    <w:p w14:paraId="294A7A6F" w14:textId="77777777" w:rsidR="005D5C13" w:rsidRPr="00992E15" w:rsidRDefault="005D5C13" w:rsidP="005D5C13">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2947B058" w14:textId="77777777" w:rsidR="005D5C13" w:rsidRPr="00992E15" w:rsidRDefault="005D5C13" w:rsidP="005D5C13">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3E44E667" w14:textId="77777777" w:rsidR="005D5C13" w:rsidRPr="00992E15" w:rsidRDefault="005D5C13" w:rsidP="005D5C13">
      <w:pPr>
        <w:spacing w:line="360" w:lineRule="auto"/>
        <w:rPr>
          <w:rFonts w:ascii="David" w:hAnsi="David" w:cs="David"/>
          <w:kern w:val="28"/>
          <w:rtl/>
        </w:rPr>
      </w:pPr>
      <w:r w:rsidRPr="00992E15">
        <w:rPr>
          <w:rFonts w:ascii="David" w:hAnsi="David" w:cs="David"/>
          <w:kern w:val="28"/>
          <w:rtl/>
        </w:rPr>
        <w:t xml:space="preserve">       </w:t>
      </w:r>
    </w:p>
    <w:p w14:paraId="7447CD5D" w14:textId="77777777" w:rsidR="005D5C13" w:rsidRPr="00992E15" w:rsidRDefault="005D5C13" w:rsidP="005D5C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19E61B9" w14:textId="77777777" w:rsidR="005D5C13" w:rsidRPr="00992E15" w:rsidRDefault="005D5C13" w:rsidP="005D5C13">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17B047" w14:textId="77777777" w:rsidR="005D5C13" w:rsidRDefault="005D5C13" w:rsidP="005D5C13">
      <w:pPr>
        <w:spacing w:line="360" w:lineRule="auto"/>
        <w:rPr>
          <w:rFonts w:ascii="David" w:hAnsi="David" w:cs="David"/>
          <w:kern w:val="28"/>
          <w:rtl/>
        </w:rPr>
      </w:pPr>
    </w:p>
    <w:p w14:paraId="0BD264DF" w14:textId="77777777" w:rsidR="005D5C13" w:rsidRPr="00992E15" w:rsidRDefault="005D5C13" w:rsidP="005D5C13">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1746C29" w14:textId="77777777" w:rsidR="005D5C13" w:rsidRDefault="005D5C13" w:rsidP="005D5C13">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0A661203" w14:textId="77777777" w:rsidR="005D5C13" w:rsidRPr="00992E15" w:rsidRDefault="005D5C13" w:rsidP="005D5C13">
      <w:pPr>
        <w:bidi w:val="0"/>
        <w:spacing w:before="200" w:after="200" w:line="276" w:lineRule="auto"/>
        <w:rPr>
          <w:rFonts w:ascii="David" w:hAnsi="David" w:cs="David"/>
          <w:kern w:val="28"/>
        </w:rPr>
      </w:pPr>
      <w:r>
        <w:rPr>
          <w:rFonts w:ascii="David" w:hAnsi="David" w:cs="David"/>
          <w:kern w:val="28"/>
          <w:rtl/>
        </w:rPr>
        <w:br w:type="page"/>
      </w:r>
    </w:p>
    <w:p w14:paraId="08CDC643" w14:textId="77777777" w:rsidR="005D5C13" w:rsidRPr="002A3E64" w:rsidRDefault="005D5C13" w:rsidP="005D5C13">
      <w:pPr>
        <w:pStyle w:val="afffffffb"/>
        <w:rPr>
          <w:rtl/>
        </w:rPr>
        <w:sectPr w:rsidR="005D5C13" w:rsidRPr="002A3E64" w:rsidSect="00FF19C0">
          <w:pgSz w:w="11906" w:h="16838" w:code="9"/>
          <w:pgMar w:top="1616" w:right="1826" w:bottom="1440" w:left="1800" w:header="709" w:footer="709" w:gutter="0"/>
          <w:cols w:space="708"/>
          <w:titlePg/>
          <w:bidi/>
          <w:rtlGutter/>
          <w:docGrid w:linePitch="360"/>
        </w:sectPr>
      </w:pPr>
    </w:p>
    <w:p w14:paraId="593BA6E8" w14:textId="77777777" w:rsidR="005D5C13" w:rsidRPr="001F487B" w:rsidRDefault="005D5C13" w:rsidP="005D5C13">
      <w:pPr>
        <w:jc w:val="center"/>
        <w:rPr>
          <w:rFonts w:ascii="David" w:hAnsi="David" w:cs="David"/>
          <w:b/>
          <w:bCs/>
          <w:sz w:val="28"/>
          <w:szCs w:val="28"/>
          <w:rtl/>
        </w:rPr>
      </w:pPr>
      <w:r w:rsidRPr="001F487B">
        <w:rPr>
          <w:rFonts w:ascii="David" w:hAnsi="David" w:cs="David" w:hint="eastAsia"/>
          <w:b/>
          <w:bCs/>
          <w:i/>
          <w:caps/>
          <w:spacing w:val="15"/>
          <w:kern w:val="28"/>
          <w:sz w:val="28"/>
          <w:szCs w:val="28"/>
          <w:rtl/>
        </w:rPr>
        <w:lastRenderedPageBreak/>
        <w:t>נספח</w:t>
      </w:r>
      <w:r w:rsidRPr="001F487B">
        <w:rPr>
          <w:rFonts w:ascii="David" w:hAnsi="David" w:cs="David"/>
          <w:b/>
          <w:bCs/>
          <w:i/>
          <w:caps/>
          <w:spacing w:val="15"/>
          <w:kern w:val="28"/>
          <w:sz w:val="28"/>
          <w:szCs w:val="28"/>
          <w:rtl/>
        </w:rPr>
        <w:t xml:space="preserve"> 3</w:t>
      </w:r>
    </w:p>
    <w:p w14:paraId="607EFB11" w14:textId="77777777" w:rsidR="005D5C13" w:rsidRPr="001F487B" w:rsidRDefault="005D5C13" w:rsidP="005D5C13">
      <w:pPr>
        <w:jc w:val="center"/>
        <w:rPr>
          <w:rFonts w:ascii="David" w:hAnsi="David" w:cs="David"/>
          <w:rtl/>
        </w:rPr>
      </w:pPr>
      <w:r w:rsidRPr="001F487B">
        <w:rPr>
          <w:rFonts w:ascii="David" w:hAnsi="David" w:cs="David" w:hint="eastAsia"/>
          <w:b/>
          <w:bCs/>
          <w:rtl/>
        </w:rPr>
        <w:t>ערבות</w:t>
      </w:r>
      <w:r w:rsidRPr="001F487B">
        <w:rPr>
          <w:rFonts w:ascii="David" w:hAnsi="David" w:cs="David"/>
          <w:b/>
          <w:bCs/>
          <w:rtl/>
        </w:rPr>
        <w:t xml:space="preserve"> </w:t>
      </w:r>
      <w:r w:rsidRPr="001F487B">
        <w:rPr>
          <w:rFonts w:ascii="David" w:hAnsi="David" w:cs="David" w:hint="eastAsia"/>
          <w:b/>
          <w:bCs/>
          <w:rtl/>
        </w:rPr>
        <w:t>הצעה</w:t>
      </w:r>
      <w:r w:rsidRPr="001F487B">
        <w:rPr>
          <w:rFonts w:ascii="David" w:hAnsi="David" w:cs="David"/>
          <w:rtl/>
        </w:rPr>
        <w:t xml:space="preserve"> (ערבות נייר פיזית בלבד)</w:t>
      </w:r>
    </w:p>
    <w:p w14:paraId="0272A92D" w14:textId="77777777" w:rsidR="005D5C13" w:rsidRDefault="005D5C13" w:rsidP="005D5C13">
      <w:pPr>
        <w:rPr>
          <w:rtl/>
        </w:rPr>
      </w:pPr>
    </w:p>
    <w:p w14:paraId="03D0C957" w14:textId="77777777" w:rsidR="005D5C13" w:rsidRPr="005E60F2" w:rsidRDefault="005D5C13" w:rsidP="005D5C13">
      <w:pPr>
        <w:rPr>
          <w:rFonts w:ascii="David" w:hAnsi="David" w:cs="David"/>
          <w:rtl/>
        </w:rPr>
      </w:pPr>
    </w:p>
    <w:p w14:paraId="7BC8C59A" w14:textId="77777777" w:rsidR="005D5C13" w:rsidRPr="005E60F2" w:rsidRDefault="005D5C13" w:rsidP="005D5C13">
      <w:pPr>
        <w:spacing w:line="360" w:lineRule="auto"/>
        <w:ind w:left="651" w:hanging="651"/>
        <w:jc w:val="center"/>
        <w:rPr>
          <w:rFonts w:cs="David"/>
          <w:color w:val="000000"/>
          <w:u w:val="single"/>
        </w:rPr>
      </w:pPr>
      <w:r w:rsidRPr="005E60F2">
        <w:rPr>
          <w:rFonts w:cs="David" w:hint="cs"/>
          <w:color w:val="000000"/>
          <w:u w:val="single"/>
          <w:rtl/>
        </w:rPr>
        <w:t>נוסח ערבות השתתפות במכרז</w:t>
      </w:r>
    </w:p>
    <w:p w14:paraId="6051A237" w14:textId="77777777" w:rsidR="005D5C13" w:rsidRPr="005E60F2" w:rsidRDefault="005D5C13" w:rsidP="005D5C13">
      <w:pPr>
        <w:widowControl w:val="0"/>
        <w:spacing w:line="360" w:lineRule="auto"/>
        <w:rPr>
          <w:rFonts w:cs="David"/>
          <w:color w:val="000000"/>
          <w:rtl/>
        </w:rPr>
      </w:pPr>
      <w:r w:rsidRPr="005E60F2">
        <w:rPr>
          <w:rFonts w:cs="David" w:hint="cs"/>
          <w:color w:val="000000"/>
          <w:rtl/>
        </w:rPr>
        <w:t>ל</w:t>
      </w:r>
      <w:r w:rsidRPr="005E60F2">
        <w:rPr>
          <w:rFonts w:cs="David"/>
          <w:color w:val="000000"/>
          <w:rtl/>
        </w:rPr>
        <w:t>כבוד</w:t>
      </w:r>
    </w:p>
    <w:p w14:paraId="36C8FDA9" w14:textId="77777777" w:rsidR="005D5C13" w:rsidRPr="005E60F2" w:rsidRDefault="005D5C13" w:rsidP="005D5C13">
      <w:pPr>
        <w:rPr>
          <w:rFonts w:ascii="David" w:hAnsi="David" w:cs="David"/>
          <w:rtl/>
        </w:rPr>
      </w:pPr>
      <w:r w:rsidRPr="005E60F2">
        <w:rPr>
          <w:rFonts w:ascii="David" w:hAnsi="David" w:cs="David"/>
          <w:rtl/>
        </w:rPr>
        <w:t>ממשלת ישראל בשם מדינת ישראל</w:t>
      </w:r>
      <w:r>
        <w:rPr>
          <w:rFonts w:ascii="David" w:hAnsi="David" w:cs="David" w:hint="cs"/>
          <w:rtl/>
        </w:rPr>
        <w:t>,</w:t>
      </w:r>
    </w:p>
    <w:p w14:paraId="57B80287" w14:textId="77777777" w:rsidR="005D5C13" w:rsidRDefault="005D5C13" w:rsidP="005D5C13">
      <w:pPr>
        <w:rPr>
          <w:rFonts w:ascii="David" w:hAnsi="David" w:cs="David"/>
          <w:rtl/>
        </w:rPr>
      </w:pPr>
      <w:r>
        <w:rPr>
          <w:rFonts w:ascii="David" w:hAnsi="David" w:cs="David" w:hint="cs"/>
          <w:rtl/>
        </w:rPr>
        <w:t>משרד ראש הממשלה</w:t>
      </w:r>
    </w:p>
    <w:p w14:paraId="4945CF7B" w14:textId="77777777" w:rsidR="005D5C13" w:rsidRPr="005E60F2" w:rsidRDefault="005D5C13" w:rsidP="005D5C13">
      <w:pPr>
        <w:rPr>
          <w:rFonts w:ascii="David" w:hAnsi="David" w:cs="David"/>
          <w:rtl/>
        </w:rPr>
      </w:pPr>
      <w:r>
        <w:rPr>
          <w:rFonts w:ascii="David" w:hAnsi="David" w:cs="David" w:hint="cs"/>
          <w:rtl/>
        </w:rPr>
        <w:t>הרשות לזכויות ניצולי השואה</w:t>
      </w:r>
    </w:p>
    <w:p w14:paraId="163584BE" w14:textId="77777777" w:rsidR="005D5C13" w:rsidRPr="005E60F2" w:rsidRDefault="005D5C13" w:rsidP="005D5C13">
      <w:pPr>
        <w:rPr>
          <w:rFonts w:ascii="David" w:hAnsi="David" w:cs="David"/>
          <w:rtl/>
        </w:rPr>
      </w:pPr>
    </w:p>
    <w:p w14:paraId="1E322572" w14:textId="77777777" w:rsidR="005D5C13" w:rsidRPr="005E60F2" w:rsidRDefault="005D5C13" w:rsidP="005D5C13">
      <w:pPr>
        <w:rPr>
          <w:rFonts w:ascii="David" w:hAnsi="David" w:cs="David"/>
          <w:rtl/>
        </w:rPr>
      </w:pPr>
      <w:r w:rsidRPr="005E60F2">
        <w:rPr>
          <w:rFonts w:ascii="David" w:hAnsi="David" w:cs="David"/>
          <w:rtl/>
        </w:rPr>
        <w:t>הנדון: ערבות אוטונומית מס' ..............................</w:t>
      </w:r>
    </w:p>
    <w:p w14:paraId="04D357A4" w14:textId="77777777" w:rsidR="005D5C13" w:rsidRPr="005E60F2" w:rsidRDefault="005D5C13" w:rsidP="005D5C13">
      <w:pPr>
        <w:jc w:val="both"/>
        <w:rPr>
          <w:rFonts w:ascii="David" w:hAnsi="David" w:cs="David"/>
          <w:rtl/>
        </w:rPr>
      </w:pPr>
    </w:p>
    <w:p w14:paraId="3AD5DE29" w14:textId="77777777" w:rsidR="005D5C13" w:rsidRPr="005E60F2" w:rsidRDefault="005D5C13" w:rsidP="00AF0813">
      <w:pPr>
        <w:jc w:val="both"/>
        <w:rPr>
          <w:rFonts w:ascii="David" w:hAnsi="David" w:cs="David"/>
          <w:rtl/>
        </w:rPr>
      </w:pPr>
      <w:r w:rsidRPr="005E60F2">
        <w:rPr>
          <w:rFonts w:ascii="David" w:hAnsi="David" w:cs="David"/>
          <w:rtl/>
        </w:rPr>
        <w:t xml:space="preserve">אנו ערבים בזה כלפיכם לסילוק סכום של </w:t>
      </w:r>
      <w:r>
        <w:rPr>
          <w:rFonts w:ascii="David" w:hAnsi="David" w:cs="David" w:hint="cs"/>
          <w:rtl/>
        </w:rPr>
        <w:t>50,</w:t>
      </w:r>
      <w:r w:rsidRPr="005E60F2">
        <w:rPr>
          <w:rFonts w:ascii="David" w:hAnsi="David" w:cs="David" w:hint="cs"/>
          <w:rtl/>
        </w:rPr>
        <w:t xml:space="preserve">000 </w:t>
      </w:r>
      <w:r w:rsidRPr="005E60F2">
        <w:rPr>
          <w:rFonts w:ascii="David" w:hAnsi="David" w:cs="David"/>
          <w:rtl/>
        </w:rPr>
        <w:t>ש"ח (</w:t>
      </w:r>
      <w:r w:rsidRPr="005E60F2">
        <w:rPr>
          <w:rFonts w:ascii="David" w:hAnsi="David" w:cs="David" w:hint="cs"/>
          <w:rtl/>
        </w:rPr>
        <w:t xml:space="preserve">במילים: </w:t>
      </w:r>
      <w:r>
        <w:rPr>
          <w:rFonts w:ascii="David" w:hAnsi="David" w:cs="David" w:hint="cs"/>
          <w:rtl/>
        </w:rPr>
        <w:t>חמישים</w:t>
      </w:r>
      <w:r w:rsidRPr="005E60F2">
        <w:rPr>
          <w:rFonts w:ascii="David" w:hAnsi="David" w:cs="David" w:hint="cs"/>
          <w:rtl/>
        </w:rPr>
        <w:t xml:space="preserve"> אלף ש</w:t>
      </w:r>
      <w:r w:rsidR="00AF0813">
        <w:rPr>
          <w:rFonts w:ascii="David" w:hAnsi="David" w:cs="David" w:hint="cs"/>
          <w:rtl/>
        </w:rPr>
        <w:t>קלים</w:t>
      </w:r>
      <w:r w:rsidRPr="005E60F2">
        <w:rPr>
          <w:rFonts w:ascii="David" w:hAnsi="David" w:cs="David" w:hint="cs"/>
          <w:rtl/>
        </w:rPr>
        <w:t xml:space="preserve"> חדשים),</w:t>
      </w:r>
      <w:r w:rsidRPr="005E60F2">
        <w:rPr>
          <w:rFonts w:ascii="David" w:hAnsi="David" w:cs="David"/>
          <w:rtl/>
        </w:rPr>
        <w:t xml:space="preserve"> שיגיע לכם מאת</w:t>
      </w:r>
      <w:r w:rsidRPr="005E60F2">
        <w:rPr>
          <w:rFonts w:ascii="David" w:hAnsi="David" w:cs="David" w:hint="cs"/>
          <w:rtl/>
        </w:rPr>
        <w:t xml:space="preserve"> ___________-</w:t>
      </w:r>
      <w:r w:rsidRPr="005E60F2">
        <w:rPr>
          <w:rFonts w:ascii="David" w:hAnsi="David" w:cs="David"/>
          <w:rtl/>
        </w:rPr>
        <w:softHyphen/>
      </w:r>
      <w:r w:rsidRPr="005E60F2">
        <w:rPr>
          <w:rFonts w:ascii="David" w:hAnsi="David" w:cs="David"/>
          <w:rtl/>
        </w:rPr>
        <w:softHyphen/>
      </w:r>
      <w:r w:rsidRPr="005E60F2">
        <w:rPr>
          <w:rFonts w:ascii="David" w:hAnsi="David" w:cs="David"/>
          <w:rtl/>
        </w:rPr>
        <w:softHyphen/>
      </w:r>
      <w:r w:rsidRPr="005E60F2">
        <w:rPr>
          <w:rFonts w:ascii="David" w:hAnsi="David" w:cs="David"/>
          <w:rtl/>
        </w:rPr>
        <w:softHyphen/>
        <w:t xml:space="preserve">(להלן - החייב) בקשר עם </w:t>
      </w:r>
      <w:r w:rsidRPr="006F15ED">
        <w:rPr>
          <w:rFonts w:ascii="David" w:hAnsi="David" w:cs="David" w:hint="cs"/>
          <w:shd w:val="clear" w:color="auto" w:fill="FFFFFF"/>
          <w:rtl/>
        </w:rPr>
        <w:t xml:space="preserve">מכרז מס'  </w:t>
      </w:r>
      <w:r w:rsidR="004758A2">
        <w:rPr>
          <w:rFonts w:ascii="David" w:hAnsi="David" w:cs="David" w:hint="cs"/>
          <w:rtl/>
        </w:rPr>
        <w:t>1/2024</w:t>
      </w:r>
      <w:r>
        <w:rPr>
          <w:rFonts w:ascii="David" w:hAnsi="David" w:cs="David" w:hint="cs"/>
          <w:rtl/>
        </w:rPr>
        <w:t xml:space="preserve"> - לאספקת טיפול נפשי</w:t>
      </w:r>
      <w:r w:rsidRPr="005E60F2">
        <w:rPr>
          <w:rFonts w:ascii="David" w:hAnsi="David" w:cs="David" w:hint="cs"/>
          <w:rtl/>
        </w:rPr>
        <w:t>.</w:t>
      </w:r>
      <w:r w:rsidRPr="005E60F2">
        <w:rPr>
          <w:rFonts w:ascii="David" w:hAnsi="David" w:cs="David"/>
          <w:rtl/>
        </w:rPr>
        <w:t xml:space="preserve"> אנו נשלם לכם את הסכום הנ"ל תוך שבעה ימים מדרישתכם הראשונה </w:t>
      </w:r>
      <w:r w:rsidRPr="005E60F2">
        <w:rPr>
          <w:rFonts w:ascii="David" w:hAnsi="David" w:cs="David" w:hint="cs"/>
          <w:rtl/>
        </w:rPr>
        <w:t xml:space="preserve">שנשלחה אלינו </w:t>
      </w:r>
      <w:r w:rsidRPr="005E60F2">
        <w:rPr>
          <w:rFonts w:ascii="David" w:hAnsi="David" w:cs="David"/>
          <w:rtl/>
        </w:rPr>
        <w:t>ב</w:t>
      </w:r>
      <w:r w:rsidRPr="005E60F2">
        <w:rPr>
          <w:rFonts w:ascii="David" w:hAnsi="David" w:cs="David" w:hint="cs"/>
          <w:rtl/>
        </w:rPr>
        <w:t>מ</w:t>
      </w:r>
      <w:r w:rsidRPr="005E60F2">
        <w:rPr>
          <w:rFonts w:ascii="David" w:hAnsi="David" w:cs="David"/>
          <w:rtl/>
        </w:rPr>
        <w:t>כתב</w:t>
      </w:r>
      <w:r w:rsidRPr="005E60F2">
        <w:rPr>
          <w:rFonts w:ascii="David" w:hAnsi="David" w:cs="David" w:hint="cs"/>
          <w:rtl/>
        </w:rPr>
        <w:t xml:space="preserve"> בדואר רשום</w:t>
      </w:r>
      <w:r w:rsidRPr="005E60F2">
        <w:rPr>
          <w:rFonts w:ascii="David" w:hAnsi="David" w:cs="David"/>
          <w:rtl/>
        </w:rPr>
        <w:t xml:space="preserve">, מבלי שתהיו חייבים לנמק את דרישתכם ומבלי לטעון כלפיכם טענת הגנה </w:t>
      </w:r>
      <w:r w:rsidRPr="005E60F2">
        <w:rPr>
          <w:rFonts w:ascii="David" w:hAnsi="David" w:cs="David" w:hint="cs"/>
          <w:rtl/>
        </w:rPr>
        <w:t>כלשהי</w:t>
      </w:r>
      <w:r w:rsidRPr="005E60F2">
        <w:rPr>
          <w:rFonts w:ascii="David" w:hAnsi="David" w:cs="David"/>
          <w:rtl/>
        </w:rPr>
        <w:t xml:space="preserve"> שיכולה לעמוד לחייב בקשר לחיוב כלפיכם, או לדרוש תחילה את סילוק הסכום האמור מאת החייב.</w:t>
      </w:r>
    </w:p>
    <w:p w14:paraId="39B88B7C" w14:textId="77777777" w:rsidR="005D5C13" w:rsidRPr="005E60F2" w:rsidRDefault="005D5C13" w:rsidP="005D5C13">
      <w:pPr>
        <w:jc w:val="both"/>
        <w:rPr>
          <w:rFonts w:ascii="David" w:hAnsi="David" w:cs="David"/>
          <w:rtl/>
        </w:rPr>
      </w:pPr>
    </w:p>
    <w:p w14:paraId="77CBDD8C" w14:textId="77777777" w:rsidR="005D5C13" w:rsidRPr="005E60F2" w:rsidRDefault="005D5C13" w:rsidP="0056111B">
      <w:pPr>
        <w:jc w:val="both"/>
        <w:rPr>
          <w:rFonts w:ascii="David" w:hAnsi="David" w:cs="David"/>
          <w:rtl/>
        </w:rPr>
      </w:pPr>
      <w:r w:rsidRPr="005E60F2">
        <w:rPr>
          <w:rFonts w:ascii="David" w:hAnsi="David" w:cs="David"/>
          <w:rtl/>
        </w:rPr>
        <w:t xml:space="preserve">ערבות זו תישאר </w:t>
      </w:r>
      <w:r w:rsidRPr="00B957D4">
        <w:rPr>
          <w:rFonts w:ascii="David" w:hAnsi="David" w:cs="David"/>
          <w:rtl/>
        </w:rPr>
        <w:t xml:space="preserve">בתוקפה עד </w:t>
      </w:r>
      <w:r w:rsidRPr="00B957D4">
        <w:rPr>
          <w:rFonts w:ascii="David" w:hAnsi="David" w:cs="David" w:hint="eastAsia"/>
          <w:rtl/>
        </w:rPr>
        <w:t>ל</w:t>
      </w:r>
      <w:r w:rsidRPr="00B957D4">
        <w:rPr>
          <w:rFonts w:ascii="David" w:hAnsi="David" w:cs="David"/>
          <w:rtl/>
        </w:rPr>
        <w:t xml:space="preserve">יום </w:t>
      </w:r>
      <w:r w:rsidR="00380813">
        <w:rPr>
          <w:rFonts w:ascii="David" w:hAnsi="David" w:cs="David" w:hint="cs"/>
          <w:rtl/>
        </w:rPr>
        <w:t>07.</w:t>
      </w:r>
      <w:del w:id="376" w:author="יחיאל צבי הראל [2]" w:date="2024-03-31T12:10:00Z">
        <w:r w:rsidR="00380813" w:rsidDel="0056111B">
          <w:rPr>
            <w:rFonts w:ascii="David" w:hAnsi="David" w:cs="David" w:hint="cs"/>
            <w:rtl/>
          </w:rPr>
          <w:delText>07</w:delText>
        </w:r>
      </w:del>
      <w:ins w:id="377" w:author="יחיאל צבי הראל [2]" w:date="2024-03-31T12:10:00Z">
        <w:r w:rsidR="0056111B">
          <w:rPr>
            <w:rFonts w:ascii="David" w:hAnsi="David" w:cs="David" w:hint="cs"/>
            <w:rtl/>
          </w:rPr>
          <w:t>08</w:t>
        </w:r>
      </w:ins>
      <w:r w:rsidR="00380813">
        <w:rPr>
          <w:rFonts w:ascii="David" w:hAnsi="David" w:cs="David" w:hint="cs"/>
          <w:rtl/>
        </w:rPr>
        <w:t xml:space="preserve">.2024 </w:t>
      </w:r>
      <w:r w:rsidRPr="005E60F2">
        <w:rPr>
          <w:rFonts w:ascii="David" w:hAnsi="David" w:cs="David"/>
          <w:rtl/>
        </w:rPr>
        <w:t>ועד בכלל.</w:t>
      </w:r>
    </w:p>
    <w:p w14:paraId="62FF4B54" w14:textId="77777777" w:rsidR="005D5C13" w:rsidRPr="005E60F2" w:rsidRDefault="005D5C13" w:rsidP="005D5C13">
      <w:pPr>
        <w:jc w:val="both"/>
        <w:rPr>
          <w:rFonts w:ascii="David" w:hAnsi="David" w:cs="David"/>
          <w:rtl/>
        </w:rPr>
      </w:pPr>
    </w:p>
    <w:p w14:paraId="76F9BEF0" w14:textId="77777777" w:rsidR="005D5C13" w:rsidRPr="005E60F2" w:rsidRDefault="005D5C13" w:rsidP="005D5C13">
      <w:pPr>
        <w:jc w:val="both"/>
        <w:rPr>
          <w:rFonts w:ascii="David" w:hAnsi="David" w:cs="David"/>
          <w:rtl/>
        </w:rPr>
      </w:pPr>
      <w:r w:rsidRPr="005E60F2">
        <w:rPr>
          <w:rFonts w:ascii="David" w:hAnsi="David" w:cs="David" w:hint="cs"/>
          <w:rtl/>
        </w:rPr>
        <w:t>דרישה על פי ערבות זו יש להפנות לסניף הבנק/חברת הביטוח, שכתובתו/ה ______</w:t>
      </w:r>
      <w:r>
        <w:rPr>
          <w:rFonts w:ascii="David" w:hAnsi="David" w:cs="David" w:hint="cs"/>
          <w:rtl/>
        </w:rPr>
        <w:t>___</w:t>
      </w:r>
      <w:r w:rsidRPr="005E60F2">
        <w:rPr>
          <w:rFonts w:ascii="David" w:hAnsi="David" w:cs="David" w:hint="cs"/>
          <w:rtl/>
        </w:rPr>
        <w:t xml:space="preserve">___. </w:t>
      </w:r>
    </w:p>
    <w:p w14:paraId="661EECD4" w14:textId="77777777" w:rsidR="005D5C13" w:rsidRPr="005E60F2" w:rsidRDefault="005D5C13" w:rsidP="005D5C13">
      <w:pPr>
        <w:rPr>
          <w:rFonts w:ascii="David" w:hAnsi="David" w:cs="David"/>
          <w:rtl/>
        </w:rPr>
      </w:pPr>
    </w:p>
    <w:p w14:paraId="4B7073BB" w14:textId="77777777" w:rsidR="005D5C13" w:rsidRPr="005E60F2" w:rsidRDefault="005D5C13" w:rsidP="005D5C13">
      <w:pPr>
        <w:rPr>
          <w:rFonts w:ascii="David" w:hAnsi="David" w:cs="David"/>
          <w:rtl/>
        </w:rPr>
      </w:pPr>
      <w:r w:rsidRPr="005E60F2">
        <w:rPr>
          <w:rFonts w:ascii="David" w:hAnsi="David" w:cs="David"/>
          <w:rtl/>
        </w:rPr>
        <w:t>שם הבנק</w:t>
      </w:r>
      <w:r w:rsidRPr="005E60F2">
        <w:rPr>
          <w:rFonts w:ascii="David" w:hAnsi="David" w:cs="David" w:hint="cs"/>
          <w:rtl/>
        </w:rPr>
        <w:t>/חברת הביטוח</w:t>
      </w:r>
      <w:r w:rsidRPr="005E60F2">
        <w:rPr>
          <w:rFonts w:ascii="David" w:hAnsi="David" w:cs="David"/>
          <w:rtl/>
        </w:rPr>
        <w:t>:_________________________</w:t>
      </w:r>
    </w:p>
    <w:p w14:paraId="3414AA4C" w14:textId="77777777" w:rsidR="005D5C13" w:rsidRPr="005E60F2" w:rsidRDefault="005D5C13" w:rsidP="005D5C13">
      <w:pPr>
        <w:rPr>
          <w:rFonts w:ascii="David" w:hAnsi="David" w:cs="David"/>
          <w:rtl/>
        </w:rPr>
      </w:pPr>
    </w:p>
    <w:p w14:paraId="17D5E587" w14:textId="77777777" w:rsidR="005D5C13" w:rsidRPr="005E60F2" w:rsidRDefault="005D5C13" w:rsidP="005D5C13">
      <w:pPr>
        <w:rPr>
          <w:rFonts w:ascii="David" w:hAnsi="David" w:cs="David"/>
          <w:rtl/>
        </w:rPr>
      </w:pPr>
      <w:r w:rsidRPr="005E60F2">
        <w:rPr>
          <w:rFonts w:ascii="David" w:hAnsi="David" w:cs="David"/>
          <w:rtl/>
        </w:rPr>
        <w:t>כתובת הנהלת הבנק</w:t>
      </w:r>
      <w:r w:rsidRPr="005E60F2">
        <w:rPr>
          <w:rFonts w:ascii="David" w:hAnsi="David" w:cs="David" w:hint="cs"/>
          <w:rtl/>
        </w:rPr>
        <w:t>/חברת הביטוח:</w:t>
      </w:r>
      <w:r w:rsidRPr="005E60F2">
        <w:rPr>
          <w:rFonts w:ascii="David" w:hAnsi="David" w:cs="David"/>
          <w:rtl/>
        </w:rPr>
        <w:t>__________</w:t>
      </w:r>
      <w:r>
        <w:rPr>
          <w:rFonts w:ascii="David" w:hAnsi="David" w:cs="David" w:hint="cs"/>
          <w:rtl/>
        </w:rPr>
        <w:t>___</w:t>
      </w:r>
      <w:r w:rsidRPr="005E60F2">
        <w:rPr>
          <w:rFonts w:ascii="David" w:hAnsi="David" w:cs="David"/>
          <w:rtl/>
        </w:rPr>
        <w:t>____</w:t>
      </w:r>
    </w:p>
    <w:p w14:paraId="03D31D33" w14:textId="77777777" w:rsidR="005D5C13" w:rsidRPr="005E60F2" w:rsidRDefault="005D5C13" w:rsidP="005D5C13">
      <w:pPr>
        <w:rPr>
          <w:rFonts w:ascii="David" w:hAnsi="David" w:cs="David"/>
          <w:rtl/>
        </w:rPr>
      </w:pPr>
    </w:p>
    <w:p w14:paraId="5513E6FF" w14:textId="77777777" w:rsidR="005D5C13" w:rsidRPr="005E60F2" w:rsidRDefault="005D5C13" w:rsidP="005D5C13">
      <w:pPr>
        <w:rPr>
          <w:rFonts w:ascii="David" w:hAnsi="David" w:cs="David"/>
          <w:rtl/>
        </w:rPr>
      </w:pPr>
      <w:r w:rsidRPr="005E60F2">
        <w:rPr>
          <w:rFonts w:ascii="David" w:hAnsi="David" w:cs="David"/>
          <w:rtl/>
        </w:rPr>
        <w:t>ערבות זו אינה ניתנת להעברה.</w:t>
      </w:r>
    </w:p>
    <w:p w14:paraId="7791AAB0" w14:textId="77777777" w:rsidR="005D5C13" w:rsidRPr="005E60F2" w:rsidRDefault="005D5C13" w:rsidP="005D5C13">
      <w:pPr>
        <w:rPr>
          <w:rFonts w:ascii="David" w:hAnsi="David" w:cs="David"/>
          <w:rtl/>
        </w:rPr>
      </w:pPr>
    </w:p>
    <w:p w14:paraId="2A4E0AEA" w14:textId="77777777" w:rsidR="005D5C13" w:rsidRDefault="005D5C13" w:rsidP="005D5C13">
      <w:pPr>
        <w:rPr>
          <w:rFonts w:ascii="David" w:hAnsi="David" w:cs="David"/>
          <w:rtl/>
        </w:rPr>
      </w:pPr>
      <w:r w:rsidRPr="005E60F2">
        <w:rPr>
          <w:rFonts w:ascii="David" w:hAnsi="David" w:cs="David"/>
          <w:rtl/>
        </w:rPr>
        <w:t>תאריך:____________</w:t>
      </w:r>
      <w:r>
        <w:rPr>
          <w:rFonts w:ascii="David" w:hAnsi="David" w:cs="David" w:hint="cs"/>
          <w:rtl/>
        </w:rPr>
        <w:t>___</w:t>
      </w:r>
      <w:r w:rsidRPr="005E60F2">
        <w:rPr>
          <w:rFonts w:ascii="David" w:hAnsi="David" w:cs="David"/>
          <w:rtl/>
        </w:rPr>
        <w:t>___</w:t>
      </w:r>
    </w:p>
    <w:p w14:paraId="0F0578EB" w14:textId="77777777" w:rsidR="005D5C13" w:rsidRPr="005E60F2" w:rsidRDefault="005D5C13" w:rsidP="005D5C13">
      <w:pPr>
        <w:rPr>
          <w:rFonts w:ascii="David" w:hAnsi="David" w:cs="David"/>
          <w:rtl/>
        </w:rPr>
      </w:pPr>
    </w:p>
    <w:p w14:paraId="5FFC94E7" w14:textId="77777777" w:rsidR="005D5C13" w:rsidRDefault="005D5C13" w:rsidP="005D5C13">
      <w:pPr>
        <w:rPr>
          <w:rFonts w:ascii="David" w:hAnsi="David" w:cs="David"/>
          <w:rtl/>
        </w:rPr>
      </w:pPr>
      <w:r w:rsidRPr="005E60F2">
        <w:rPr>
          <w:rFonts w:ascii="David" w:hAnsi="David" w:cs="David"/>
          <w:rtl/>
        </w:rPr>
        <w:t>שמות מורשי החתימה החותמים:________</w:t>
      </w:r>
      <w:r>
        <w:rPr>
          <w:rFonts w:ascii="David" w:hAnsi="David" w:cs="David" w:hint="cs"/>
          <w:rtl/>
        </w:rPr>
        <w:t>_</w:t>
      </w:r>
      <w:r w:rsidRPr="005E60F2">
        <w:rPr>
          <w:rFonts w:ascii="David" w:hAnsi="David" w:cs="David"/>
          <w:rtl/>
        </w:rPr>
        <w:t>_______.</w:t>
      </w:r>
    </w:p>
    <w:p w14:paraId="77E95155" w14:textId="77777777" w:rsidR="005D5C13" w:rsidRPr="005E60F2" w:rsidRDefault="005D5C13" w:rsidP="005D5C13">
      <w:pPr>
        <w:rPr>
          <w:rFonts w:ascii="David" w:hAnsi="David" w:cs="David"/>
          <w:rtl/>
        </w:rPr>
      </w:pPr>
    </w:p>
    <w:p w14:paraId="4CE22DE7" w14:textId="77777777" w:rsidR="005D5C13" w:rsidRPr="00A764D1" w:rsidRDefault="005D5C13" w:rsidP="005D5C13">
      <w:pPr>
        <w:rPr>
          <w:rFonts w:ascii="David" w:hAnsi="David" w:cs="David"/>
          <w:b/>
          <w:bCs/>
          <w:rtl/>
        </w:rPr>
      </w:pPr>
      <w:r w:rsidRPr="00A764D1">
        <w:rPr>
          <w:rFonts w:ascii="David" w:hAnsi="David" w:cs="David" w:hint="cs"/>
          <w:b/>
          <w:bCs/>
          <w:rtl/>
        </w:rPr>
        <w:t>חתימות וחותמת הבנק/חברת הביטוח: ___________</w:t>
      </w:r>
      <w:r w:rsidRPr="00A764D1">
        <w:rPr>
          <w:rFonts w:ascii="David" w:hAnsi="David" w:cs="David"/>
          <w:b/>
          <w:bCs/>
          <w:rtl/>
        </w:rPr>
        <w:t>.</w:t>
      </w:r>
    </w:p>
    <w:p w14:paraId="1C07D2DC" w14:textId="77777777" w:rsidR="00FE2804" w:rsidRPr="004F5B7A" w:rsidRDefault="005D5C13" w:rsidP="005D5C13">
      <w:pPr>
        <w:rPr>
          <w:rFonts w:ascii="David" w:eastAsiaTheme="minorHAnsi" w:hAnsi="David" w:cs="David"/>
          <w:sz w:val="72"/>
          <w:szCs w:val="72"/>
        </w:rPr>
      </w:pPr>
      <w:r w:rsidRPr="005E60F2">
        <w:rPr>
          <w:rFonts w:ascii="David" w:hAnsi="David" w:cs="David"/>
          <w:rtl/>
        </w:rPr>
        <w:br w:type="page"/>
      </w:r>
    </w:p>
    <w:p w14:paraId="7330F086" w14:textId="77777777" w:rsidR="005D5C13" w:rsidRPr="0025631B" w:rsidRDefault="005D5C13" w:rsidP="005D5C13">
      <w:pPr>
        <w:pStyle w:val="afffffff9"/>
        <w:rPr>
          <w:rtl/>
        </w:rPr>
      </w:pPr>
      <w:bookmarkStart w:id="378" w:name="_Toc256000078"/>
      <w:bookmarkStart w:id="379" w:name="_Toc32477912"/>
      <w:bookmarkStart w:id="380" w:name="_Toc43400639"/>
      <w:bookmarkStart w:id="381" w:name="_Toc44931957"/>
      <w:bookmarkStart w:id="382" w:name="_Toc44932044"/>
      <w:bookmarkStart w:id="383" w:name="_Toc44932669"/>
      <w:bookmarkStart w:id="384" w:name="_Toc53331378"/>
      <w:r w:rsidRPr="005D0A83">
        <w:rPr>
          <w:rFonts w:hint="cs"/>
          <w:rtl/>
        </w:rPr>
        <w:lastRenderedPageBreak/>
        <w:t xml:space="preserve">פרק ג' </w:t>
      </w:r>
      <w:r w:rsidR="00FE2804">
        <w:rPr>
          <w:rFonts w:hint="cs"/>
          <w:rtl/>
        </w:rPr>
        <w:t>-</w:t>
      </w:r>
      <w:r w:rsidRPr="005D0A83">
        <w:rPr>
          <w:rFonts w:hint="cs"/>
          <w:rtl/>
        </w:rPr>
        <w:t xml:space="preserve"> </w:t>
      </w:r>
      <w:r w:rsidRPr="007E0594">
        <w:rPr>
          <w:rtl/>
        </w:rPr>
        <w:t>פירוט השירותים ותוכן ההתקשרות עם הספק הזוכה</w:t>
      </w:r>
      <w:bookmarkEnd w:id="378"/>
      <w:bookmarkEnd w:id="379"/>
      <w:bookmarkEnd w:id="380"/>
      <w:bookmarkEnd w:id="381"/>
      <w:bookmarkEnd w:id="382"/>
      <w:bookmarkEnd w:id="383"/>
      <w:bookmarkEnd w:id="384"/>
    </w:p>
    <w:p w14:paraId="37884422" w14:textId="77777777" w:rsidR="005D5C13" w:rsidRPr="00EC2891" w:rsidRDefault="005D5C13" w:rsidP="005D5C13">
      <w:pPr>
        <w:rPr>
          <w:rFonts w:ascii="David" w:hAnsi="David" w:cs="David"/>
          <w:sz w:val="40"/>
          <w:szCs w:val="40"/>
          <w:rtl/>
        </w:rPr>
      </w:pPr>
    </w:p>
    <w:p w14:paraId="01AAA525" w14:textId="77777777" w:rsidR="005D5C13" w:rsidRPr="00EC2891" w:rsidRDefault="005D5C13" w:rsidP="005D5C13">
      <w:pPr>
        <w:rPr>
          <w:rFonts w:ascii="David" w:hAnsi="David" w:cs="David"/>
          <w:sz w:val="40"/>
          <w:szCs w:val="40"/>
          <w:rtl/>
        </w:rPr>
      </w:pPr>
    </w:p>
    <w:p w14:paraId="0A8E3949" w14:textId="77777777" w:rsidR="005D5C13" w:rsidRPr="00EC2891" w:rsidRDefault="005D5C13" w:rsidP="005D5C13">
      <w:pPr>
        <w:rPr>
          <w:rFonts w:ascii="David" w:hAnsi="David" w:cs="David"/>
          <w:sz w:val="40"/>
          <w:szCs w:val="40"/>
          <w:rtl/>
        </w:rPr>
      </w:pPr>
    </w:p>
    <w:p w14:paraId="0D386BE2" w14:textId="77777777" w:rsidR="005D5C13" w:rsidRPr="00EC2891" w:rsidRDefault="005D5C13" w:rsidP="005D5C13">
      <w:pPr>
        <w:rPr>
          <w:rFonts w:ascii="David" w:hAnsi="David" w:cs="David"/>
          <w:sz w:val="40"/>
          <w:szCs w:val="40"/>
          <w:rtl/>
        </w:rPr>
      </w:pPr>
    </w:p>
    <w:p w14:paraId="488F76B6" w14:textId="77777777" w:rsidR="005D5C13" w:rsidRPr="00EC2891" w:rsidRDefault="005D5C13" w:rsidP="005D5C13">
      <w:pPr>
        <w:tabs>
          <w:tab w:val="left" w:pos="5645"/>
        </w:tabs>
        <w:rPr>
          <w:rFonts w:ascii="David" w:hAnsi="David" w:cs="David"/>
          <w:sz w:val="40"/>
          <w:szCs w:val="40"/>
          <w:rtl/>
        </w:rPr>
      </w:pPr>
      <w:r>
        <w:rPr>
          <w:rFonts w:ascii="David" w:hAnsi="David" w:cs="David"/>
          <w:sz w:val="40"/>
          <w:szCs w:val="40"/>
          <w:rtl/>
        </w:rPr>
        <w:tab/>
      </w:r>
    </w:p>
    <w:p w14:paraId="42CA08D9" w14:textId="77777777" w:rsidR="005D5C13" w:rsidRPr="00EC2891" w:rsidRDefault="005D5C13" w:rsidP="005D5C13">
      <w:pPr>
        <w:rPr>
          <w:rFonts w:ascii="David" w:hAnsi="David" w:cs="David"/>
          <w:sz w:val="40"/>
          <w:szCs w:val="40"/>
          <w:rtl/>
        </w:rPr>
      </w:pPr>
    </w:p>
    <w:p w14:paraId="5BC252E2" w14:textId="77777777" w:rsidR="005D5C13" w:rsidRPr="00EC2891" w:rsidRDefault="005D5C13" w:rsidP="005D5C13">
      <w:pPr>
        <w:rPr>
          <w:rFonts w:ascii="David" w:hAnsi="David" w:cs="David"/>
          <w:sz w:val="40"/>
          <w:szCs w:val="40"/>
          <w:rtl/>
        </w:rPr>
      </w:pPr>
    </w:p>
    <w:p w14:paraId="48F29113" w14:textId="77777777" w:rsidR="005D5C13" w:rsidRPr="00EC2891" w:rsidRDefault="005D5C13" w:rsidP="005D5C13">
      <w:pPr>
        <w:rPr>
          <w:rFonts w:ascii="David" w:hAnsi="David" w:cs="David"/>
          <w:sz w:val="40"/>
          <w:szCs w:val="40"/>
          <w:rtl/>
        </w:rPr>
      </w:pPr>
    </w:p>
    <w:p w14:paraId="1CB4721A" w14:textId="77777777" w:rsidR="005D5C13" w:rsidRDefault="005D5C13" w:rsidP="005D5C13">
      <w:pPr>
        <w:rPr>
          <w:rFonts w:ascii="David" w:hAnsi="David" w:cs="David"/>
          <w:sz w:val="40"/>
          <w:szCs w:val="40"/>
          <w:rtl/>
        </w:rPr>
      </w:pPr>
    </w:p>
    <w:p w14:paraId="518A0E02" w14:textId="77777777" w:rsidR="005D5C13" w:rsidRDefault="005D5C13" w:rsidP="005D5C13">
      <w:pPr>
        <w:rPr>
          <w:rFonts w:ascii="David" w:hAnsi="David" w:cs="David"/>
          <w:sz w:val="40"/>
          <w:szCs w:val="40"/>
          <w:rtl/>
        </w:rPr>
      </w:pPr>
    </w:p>
    <w:p w14:paraId="38485644" w14:textId="77777777" w:rsidR="005D5C13" w:rsidRDefault="005D5C13" w:rsidP="005D5C13">
      <w:pPr>
        <w:rPr>
          <w:rFonts w:ascii="David" w:hAnsi="David" w:cs="David"/>
          <w:sz w:val="40"/>
          <w:szCs w:val="40"/>
          <w:rtl/>
        </w:rPr>
      </w:pPr>
    </w:p>
    <w:p w14:paraId="4A224BFD" w14:textId="77777777" w:rsidR="005D5C13" w:rsidRDefault="005D5C13" w:rsidP="005D5C13">
      <w:pPr>
        <w:rPr>
          <w:rFonts w:ascii="David" w:hAnsi="David" w:cs="David"/>
          <w:sz w:val="40"/>
          <w:szCs w:val="40"/>
          <w:rtl/>
        </w:rPr>
      </w:pPr>
    </w:p>
    <w:p w14:paraId="20CA0839" w14:textId="77777777" w:rsidR="005D5C13" w:rsidRDefault="005D5C13" w:rsidP="005D5C13">
      <w:pPr>
        <w:rPr>
          <w:rFonts w:ascii="David" w:hAnsi="David" w:cs="David"/>
          <w:sz w:val="40"/>
          <w:szCs w:val="40"/>
          <w:rtl/>
        </w:rPr>
      </w:pPr>
    </w:p>
    <w:p w14:paraId="01AA27FC" w14:textId="77777777" w:rsidR="005D5C13" w:rsidRDefault="005D5C13" w:rsidP="005D5C13">
      <w:pPr>
        <w:rPr>
          <w:rFonts w:ascii="David" w:hAnsi="David" w:cs="David"/>
          <w:sz w:val="40"/>
          <w:szCs w:val="40"/>
          <w:rtl/>
        </w:rPr>
      </w:pPr>
    </w:p>
    <w:p w14:paraId="77CCA7A4" w14:textId="77777777" w:rsidR="005D5C13" w:rsidRDefault="005D5C13" w:rsidP="005D5C13">
      <w:pPr>
        <w:rPr>
          <w:rFonts w:ascii="David" w:hAnsi="David" w:cs="David"/>
          <w:sz w:val="40"/>
          <w:szCs w:val="40"/>
          <w:rtl/>
        </w:rPr>
      </w:pPr>
    </w:p>
    <w:p w14:paraId="01482828" w14:textId="77777777" w:rsidR="005D5C13" w:rsidRDefault="005D5C13" w:rsidP="005D5C13">
      <w:pPr>
        <w:rPr>
          <w:rFonts w:ascii="David" w:hAnsi="David" w:cs="David"/>
          <w:sz w:val="40"/>
          <w:szCs w:val="40"/>
          <w:rtl/>
        </w:rPr>
      </w:pPr>
    </w:p>
    <w:p w14:paraId="48394300" w14:textId="77777777" w:rsidR="005D5C13" w:rsidRDefault="005D5C13" w:rsidP="005D5C13">
      <w:pPr>
        <w:rPr>
          <w:rFonts w:ascii="David" w:hAnsi="David" w:cs="David"/>
          <w:sz w:val="40"/>
          <w:szCs w:val="40"/>
          <w:rtl/>
        </w:rPr>
      </w:pPr>
    </w:p>
    <w:p w14:paraId="57CC20E1" w14:textId="77777777" w:rsidR="005D5C13" w:rsidRDefault="005D5C13" w:rsidP="005D5C13">
      <w:pPr>
        <w:rPr>
          <w:rFonts w:ascii="David" w:hAnsi="David" w:cs="David"/>
          <w:sz w:val="40"/>
          <w:szCs w:val="40"/>
          <w:rtl/>
        </w:rPr>
      </w:pPr>
    </w:p>
    <w:p w14:paraId="4D1640CA" w14:textId="77777777" w:rsidR="005D5C13" w:rsidRDefault="005D5C13" w:rsidP="005D5C13">
      <w:pPr>
        <w:rPr>
          <w:rFonts w:ascii="David" w:hAnsi="David" w:cs="David"/>
          <w:sz w:val="40"/>
          <w:szCs w:val="40"/>
          <w:rtl/>
        </w:rPr>
      </w:pPr>
    </w:p>
    <w:p w14:paraId="69C0522F" w14:textId="77777777" w:rsidR="005D5C13" w:rsidRDefault="005D5C13" w:rsidP="005D5C13">
      <w:pPr>
        <w:rPr>
          <w:rFonts w:ascii="David" w:hAnsi="David" w:cs="David"/>
          <w:sz w:val="40"/>
          <w:szCs w:val="40"/>
          <w:rtl/>
        </w:rPr>
      </w:pPr>
    </w:p>
    <w:p w14:paraId="121DB5E2" w14:textId="77777777" w:rsidR="005D5C13" w:rsidRDefault="005D5C13" w:rsidP="005D5C13">
      <w:pPr>
        <w:rPr>
          <w:rFonts w:ascii="David" w:hAnsi="David" w:cs="David"/>
          <w:sz w:val="40"/>
          <w:szCs w:val="40"/>
          <w:rtl/>
        </w:rPr>
      </w:pPr>
    </w:p>
    <w:p w14:paraId="18D76CA8" w14:textId="77777777" w:rsidR="005D5C13" w:rsidRDefault="005D5C13" w:rsidP="005D5C13">
      <w:pPr>
        <w:rPr>
          <w:rFonts w:ascii="David" w:hAnsi="David" w:cs="David"/>
          <w:sz w:val="40"/>
          <w:szCs w:val="40"/>
          <w:rtl/>
        </w:rPr>
      </w:pPr>
    </w:p>
    <w:p w14:paraId="1B701C6F" w14:textId="77777777" w:rsidR="005D5C13" w:rsidRDefault="005D5C13" w:rsidP="005D5C13">
      <w:pPr>
        <w:rPr>
          <w:rFonts w:cs="David"/>
          <w:b/>
          <w:bCs/>
          <w:sz w:val="32"/>
          <w:szCs w:val="32"/>
          <w:u w:val="single"/>
          <w:rtl/>
        </w:rPr>
      </w:pPr>
      <w:bookmarkStart w:id="385" w:name="html_TechnicalAddDetails2"/>
      <w:bookmarkStart w:id="386" w:name="show_TechnicalAddDetails2"/>
      <w:bookmarkStart w:id="387" w:name="show_IsContactDetailsOrTechnicalDetails"/>
      <w:bookmarkEnd w:id="0"/>
      <w:bookmarkEnd w:id="1"/>
      <w:bookmarkEnd w:id="2"/>
      <w:bookmarkEnd w:id="3"/>
      <w:bookmarkEnd w:id="385"/>
      <w:r>
        <w:t xml:space="preserve">   </w:t>
      </w:r>
      <w:bookmarkStart w:id="388" w:name="html_ContactAddDetails2"/>
      <w:bookmarkStart w:id="389" w:name="show_isFileTechni2"/>
      <w:bookmarkEnd w:id="386"/>
      <w:bookmarkEnd w:id="388"/>
    </w:p>
    <w:p w14:paraId="36FF9907" w14:textId="77777777" w:rsidR="00FE2804" w:rsidRDefault="00FE2804" w:rsidP="005D5C13">
      <w:pPr>
        <w:widowControl w:val="0"/>
        <w:spacing w:after="240"/>
        <w:jc w:val="center"/>
        <w:rPr>
          <w:rFonts w:cs="David"/>
          <w:b/>
          <w:bCs/>
          <w:sz w:val="32"/>
          <w:szCs w:val="32"/>
          <w:u w:val="single"/>
          <w:rtl/>
        </w:rPr>
      </w:pPr>
    </w:p>
    <w:p w14:paraId="069E7F0F" w14:textId="77777777" w:rsidR="004F5B7A" w:rsidRDefault="004F5B7A" w:rsidP="005D5C13">
      <w:pPr>
        <w:widowControl w:val="0"/>
        <w:spacing w:after="240"/>
        <w:jc w:val="center"/>
        <w:rPr>
          <w:rFonts w:cs="David"/>
          <w:b/>
          <w:bCs/>
          <w:sz w:val="32"/>
          <w:szCs w:val="32"/>
          <w:u w:val="single"/>
          <w:rtl/>
        </w:rPr>
      </w:pPr>
    </w:p>
    <w:p w14:paraId="097D09F1" w14:textId="77777777" w:rsidR="004F5B7A" w:rsidRDefault="004F5B7A" w:rsidP="005D5C13">
      <w:pPr>
        <w:widowControl w:val="0"/>
        <w:spacing w:after="240"/>
        <w:jc w:val="center"/>
        <w:rPr>
          <w:rFonts w:cs="David"/>
          <w:b/>
          <w:bCs/>
          <w:sz w:val="32"/>
          <w:szCs w:val="32"/>
          <w:u w:val="single"/>
          <w:rtl/>
        </w:rPr>
      </w:pPr>
    </w:p>
    <w:p w14:paraId="1CF30B77" w14:textId="77777777" w:rsidR="00F96BC3" w:rsidRDefault="00F96BC3" w:rsidP="005D5C13">
      <w:pPr>
        <w:widowControl w:val="0"/>
        <w:spacing w:after="240"/>
        <w:jc w:val="center"/>
        <w:rPr>
          <w:rFonts w:cs="David"/>
          <w:b/>
          <w:bCs/>
          <w:sz w:val="32"/>
          <w:szCs w:val="32"/>
          <w:u w:val="single"/>
          <w:rtl/>
        </w:rPr>
      </w:pPr>
    </w:p>
    <w:p w14:paraId="330B8E73" w14:textId="77777777" w:rsidR="00F96BC3" w:rsidRDefault="00F96BC3" w:rsidP="005D5C13">
      <w:pPr>
        <w:widowControl w:val="0"/>
        <w:spacing w:after="240"/>
        <w:jc w:val="center"/>
        <w:rPr>
          <w:rFonts w:cs="David"/>
          <w:b/>
          <w:bCs/>
          <w:sz w:val="32"/>
          <w:szCs w:val="32"/>
          <w:u w:val="single"/>
          <w:rtl/>
        </w:rPr>
      </w:pPr>
    </w:p>
    <w:p w14:paraId="5D64B0C9" w14:textId="77777777" w:rsidR="005D5C13" w:rsidRPr="00C44178" w:rsidRDefault="005D5C13" w:rsidP="005D5C13">
      <w:pPr>
        <w:widowControl w:val="0"/>
        <w:spacing w:after="240"/>
        <w:jc w:val="center"/>
        <w:rPr>
          <w:rFonts w:cs="David"/>
          <w:b/>
          <w:bCs/>
          <w:sz w:val="32"/>
          <w:szCs w:val="32"/>
          <w:u w:val="single"/>
          <w:rtl/>
        </w:rPr>
      </w:pPr>
      <w:r w:rsidRPr="00C44178">
        <w:rPr>
          <w:rFonts w:cs="David" w:hint="eastAsia"/>
          <w:b/>
          <w:bCs/>
          <w:sz w:val="32"/>
          <w:szCs w:val="32"/>
          <w:u w:val="single"/>
          <w:rtl/>
        </w:rPr>
        <w:t>מפרט</w:t>
      </w:r>
      <w:r w:rsidRPr="00C44178">
        <w:rPr>
          <w:rFonts w:cs="David"/>
          <w:b/>
          <w:bCs/>
          <w:sz w:val="32"/>
          <w:szCs w:val="32"/>
          <w:u w:val="single"/>
          <w:rtl/>
        </w:rPr>
        <w:t xml:space="preserve"> </w:t>
      </w:r>
      <w:r w:rsidRPr="00C44178">
        <w:rPr>
          <w:rFonts w:cs="David" w:hint="eastAsia"/>
          <w:b/>
          <w:bCs/>
          <w:sz w:val="32"/>
          <w:szCs w:val="32"/>
          <w:u w:val="single"/>
          <w:rtl/>
        </w:rPr>
        <w:t>ה</w:t>
      </w:r>
      <w:r>
        <w:rPr>
          <w:rFonts w:cs="David" w:hint="cs"/>
          <w:b/>
          <w:bCs/>
          <w:sz w:val="32"/>
          <w:szCs w:val="32"/>
          <w:u w:val="single"/>
          <w:rtl/>
        </w:rPr>
        <w:t>שירותים</w:t>
      </w:r>
    </w:p>
    <w:p w14:paraId="7ADEF525" w14:textId="77777777" w:rsidR="005D5C13" w:rsidRPr="00C44178" w:rsidRDefault="005D5C13" w:rsidP="00032885">
      <w:pPr>
        <w:widowControl w:val="0"/>
        <w:spacing w:after="240"/>
        <w:jc w:val="both"/>
        <w:rPr>
          <w:rFonts w:cs="David"/>
          <w:rtl/>
        </w:rPr>
      </w:pPr>
      <w:r w:rsidRPr="00C44178">
        <w:rPr>
          <w:rFonts w:cs="David" w:hint="cs"/>
          <w:b/>
          <w:bCs/>
          <w:u w:val="single"/>
          <w:rtl/>
        </w:rPr>
        <w:t>פרקי המפרט</w:t>
      </w:r>
      <w:r w:rsidRPr="00C44178">
        <w:rPr>
          <w:rFonts w:cs="David" w:hint="cs"/>
          <w:rtl/>
        </w:rPr>
        <w:t>:</w:t>
      </w:r>
    </w:p>
    <w:p w14:paraId="566F7C62" w14:textId="77777777" w:rsidR="005D5C13" w:rsidRPr="00C44178" w:rsidRDefault="005D5C13" w:rsidP="005D5C13">
      <w:pPr>
        <w:widowControl w:val="0"/>
        <w:spacing w:after="240"/>
        <w:ind w:left="-51"/>
        <w:jc w:val="both"/>
        <w:rPr>
          <w:rFonts w:cs="David"/>
        </w:rPr>
      </w:pPr>
      <w:r w:rsidRPr="00C44178">
        <w:rPr>
          <w:rFonts w:cs="David" w:hint="cs"/>
          <w:rtl/>
        </w:rPr>
        <w:t>פרק 1 - מבוא והגדרות</w:t>
      </w:r>
    </w:p>
    <w:p w14:paraId="0E03A3D5" w14:textId="77777777" w:rsidR="005D5C13" w:rsidRPr="00C44178" w:rsidRDefault="005D5C13" w:rsidP="005D5C13">
      <w:pPr>
        <w:widowControl w:val="0"/>
        <w:tabs>
          <w:tab w:val="left" w:pos="720"/>
          <w:tab w:val="left" w:pos="1440"/>
          <w:tab w:val="left" w:pos="2160"/>
          <w:tab w:val="left" w:pos="2880"/>
          <w:tab w:val="left" w:pos="3600"/>
          <w:tab w:val="left" w:pos="5129"/>
        </w:tabs>
        <w:spacing w:after="240"/>
        <w:ind w:left="-51"/>
        <w:jc w:val="both"/>
        <w:rPr>
          <w:rFonts w:cs="David"/>
          <w:rtl/>
        </w:rPr>
      </w:pPr>
      <w:r w:rsidRPr="00C44178">
        <w:rPr>
          <w:rFonts w:cs="David" w:hint="cs"/>
          <w:rtl/>
        </w:rPr>
        <w:t>פרק 2 - מפרט השירותים הנדרש מהזוכה</w:t>
      </w:r>
      <w:r w:rsidRPr="00C44178">
        <w:rPr>
          <w:rFonts w:cs="David"/>
        </w:rPr>
        <w:tab/>
      </w:r>
    </w:p>
    <w:p w14:paraId="3CB0C8E5" w14:textId="77777777" w:rsidR="005D5C13" w:rsidRPr="00C44178" w:rsidRDefault="005D5C13" w:rsidP="005D5C13">
      <w:pPr>
        <w:widowControl w:val="0"/>
        <w:spacing w:after="240"/>
        <w:ind w:left="-51"/>
        <w:jc w:val="both"/>
        <w:rPr>
          <w:rFonts w:cs="David"/>
          <w:rtl/>
        </w:rPr>
      </w:pPr>
      <w:r w:rsidRPr="00C44178">
        <w:rPr>
          <w:rFonts w:cs="David" w:hint="cs"/>
          <w:rtl/>
        </w:rPr>
        <w:t xml:space="preserve">פרק 3 - היבטי כוח אדם </w:t>
      </w:r>
    </w:p>
    <w:p w14:paraId="6517BA9A" w14:textId="77777777" w:rsidR="005D5C13" w:rsidRPr="00C44178" w:rsidRDefault="005D5C13" w:rsidP="005D5C13">
      <w:pPr>
        <w:widowControl w:val="0"/>
        <w:spacing w:after="240"/>
        <w:ind w:left="-51"/>
        <w:jc w:val="both"/>
        <w:rPr>
          <w:rFonts w:cs="David"/>
          <w:rtl/>
        </w:rPr>
      </w:pPr>
      <w:r w:rsidRPr="00C44178">
        <w:rPr>
          <w:rFonts w:cs="David" w:hint="cs"/>
          <w:rtl/>
        </w:rPr>
        <w:t>פרק 4 - תיעוד, פיקוח ודיווח</w:t>
      </w:r>
    </w:p>
    <w:p w14:paraId="5A5E95BD" w14:textId="77777777" w:rsidR="005D5C13" w:rsidRPr="00C44178" w:rsidRDefault="005D5C13" w:rsidP="005D5C13">
      <w:pPr>
        <w:widowControl w:val="0"/>
        <w:spacing w:after="240"/>
        <w:ind w:left="-51"/>
        <w:jc w:val="both"/>
        <w:rPr>
          <w:rFonts w:cs="David"/>
          <w:rtl/>
        </w:rPr>
      </w:pPr>
      <w:r w:rsidRPr="00C44178">
        <w:rPr>
          <w:rFonts w:cs="David" w:hint="cs"/>
          <w:rtl/>
        </w:rPr>
        <w:t xml:space="preserve">פרק 5 - </w:t>
      </w:r>
      <w:r w:rsidRPr="00C44178">
        <w:rPr>
          <w:rFonts w:cs="David" w:hint="eastAsia"/>
          <w:rtl/>
        </w:rPr>
        <w:t>תשתיות</w:t>
      </w:r>
      <w:r w:rsidRPr="00C44178">
        <w:rPr>
          <w:rFonts w:cs="David"/>
          <w:rtl/>
        </w:rPr>
        <w:t xml:space="preserve"> </w:t>
      </w:r>
      <w:r w:rsidRPr="00C44178">
        <w:rPr>
          <w:rFonts w:cs="David" w:hint="eastAsia"/>
          <w:rtl/>
        </w:rPr>
        <w:t>פיסיות</w:t>
      </w:r>
      <w:r w:rsidRPr="00C44178">
        <w:rPr>
          <w:rFonts w:cs="David"/>
          <w:rtl/>
        </w:rPr>
        <w:t xml:space="preserve"> </w:t>
      </w:r>
      <w:r w:rsidRPr="00C44178">
        <w:rPr>
          <w:rFonts w:cs="David" w:hint="eastAsia"/>
          <w:rtl/>
        </w:rPr>
        <w:t>וטכנולוגיות</w:t>
      </w:r>
      <w:r w:rsidRPr="00C44178">
        <w:rPr>
          <w:rFonts w:cs="David" w:hint="cs"/>
          <w:rtl/>
        </w:rPr>
        <w:t xml:space="preserve"> </w:t>
      </w:r>
    </w:p>
    <w:p w14:paraId="79A34DCC" w14:textId="77777777" w:rsidR="005D5C13" w:rsidRPr="00C44178" w:rsidRDefault="005D5C13" w:rsidP="00B01A05">
      <w:pPr>
        <w:widowControl w:val="0"/>
        <w:spacing w:after="240"/>
        <w:ind w:left="-51"/>
        <w:jc w:val="both"/>
        <w:rPr>
          <w:rFonts w:cs="David"/>
          <w:rtl/>
        </w:rPr>
      </w:pPr>
    </w:p>
    <w:p w14:paraId="08EC78A9" w14:textId="77777777" w:rsidR="005D5C13" w:rsidRPr="00C44178" w:rsidRDefault="005D5C13" w:rsidP="00032885">
      <w:pPr>
        <w:widowControl w:val="0"/>
        <w:spacing w:after="240"/>
        <w:jc w:val="both"/>
        <w:rPr>
          <w:rFonts w:cs="David"/>
          <w:b/>
          <w:bCs/>
          <w:u w:val="single"/>
          <w:rtl/>
        </w:rPr>
      </w:pPr>
      <w:r w:rsidRPr="00C44178">
        <w:rPr>
          <w:rFonts w:cs="David" w:hint="cs"/>
          <w:b/>
          <w:bCs/>
          <w:u w:val="single"/>
          <w:rtl/>
        </w:rPr>
        <w:t>פרק 1: מבוא והגדרות</w:t>
      </w:r>
    </w:p>
    <w:p w14:paraId="72DD8E15" w14:textId="77777777" w:rsidR="005D5C13" w:rsidRPr="00C44178" w:rsidRDefault="005D5C13" w:rsidP="000D2A7B">
      <w:pPr>
        <w:pStyle w:val="af4"/>
        <w:widowControl w:val="0"/>
        <w:numPr>
          <w:ilvl w:val="1"/>
          <w:numId w:val="78"/>
        </w:numPr>
        <w:spacing w:after="240"/>
        <w:ind w:left="680" w:hanging="680"/>
        <w:contextualSpacing w:val="0"/>
        <w:jc w:val="both"/>
        <w:rPr>
          <w:rFonts w:cs="David"/>
        </w:rPr>
      </w:pPr>
      <w:r w:rsidRPr="00C44178">
        <w:rPr>
          <w:rFonts w:cs="David" w:hint="cs"/>
          <w:rtl/>
        </w:rPr>
        <w:t xml:space="preserve"> מפרט הפעלה זה מהווה חלק מהותי ובלתי נפרד ממסמכי המכרז ומדרישותיו.</w:t>
      </w:r>
    </w:p>
    <w:p w14:paraId="38A0BFA7" w14:textId="77777777" w:rsidR="005D5C13" w:rsidRPr="00C44178" w:rsidRDefault="005D5C13" w:rsidP="000D2A7B">
      <w:pPr>
        <w:pStyle w:val="af4"/>
        <w:widowControl w:val="0"/>
        <w:numPr>
          <w:ilvl w:val="1"/>
          <w:numId w:val="78"/>
        </w:numPr>
        <w:spacing w:after="240"/>
        <w:ind w:left="680" w:hanging="680"/>
        <w:contextualSpacing w:val="0"/>
        <w:jc w:val="both"/>
        <w:rPr>
          <w:rFonts w:cs="David"/>
        </w:rPr>
      </w:pPr>
      <w:r w:rsidRPr="00C44178">
        <w:rPr>
          <w:rFonts w:cs="David" w:hint="cs"/>
          <w:rtl/>
        </w:rPr>
        <w:t>כל האמור בלשון זכר, גם לשון נקבה במשמע, ולהפך.</w:t>
      </w:r>
    </w:p>
    <w:p w14:paraId="09E5459C" w14:textId="77777777" w:rsidR="005D5C13" w:rsidRPr="00C44178" w:rsidRDefault="005D5C13" w:rsidP="000D2A7B">
      <w:pPr>
        <w:pStyle w:val="af4"/>
        <w:widowControl w:val="0"/>
        <w:numPr>
          <w:ilvl w:val="1"/>
          <w:numId w:val="78"/>
        </w:numPr>
        <w:spacing w:after="240"/>
        <w:ind w:left="680" w:hanging="680"/>
        <w:contextualSpacing w:val="0"/>
        <w:jc w:val="both"/>
        <w:rPr>
          <w:rFonts w:cs="David"/>
          <w:b/>
          <w:bCs/>
          <w:u w:val="single"/>
        </w:rPr>
      </w:pPr>
      <w:r w:rsidRPr="00C44178">
        <w:rPr>
          <w:rFonts w:cs="David" w:hint="cs"/>
          <w:b/>
          <w:bCs/>
          <w:u w:val="single"/>
          <w:rtl/>
        </w:rPr>
        <w:t>הגדרות</w:t>
      </w:r>
    </w:p>
    <w:p w14:paraId="3BAC2047" w14:textId="77777777" w:rsidR="005D5C13" w:rsidRPr="00C44178" w:rsidRDefault="005D5C13" w:rsidP="007F2F09">
      <w:pPr>
        <w:pStyle w:val="af4"/>
        <w:widowControl w:val="0"/>
        <w:spacing w:after="240"/>
        <w:ind w:left="0" w:firstLine="680"/>
        <w:contextualSpacing w:val="0"/>
        <w:jc w:val="both"/>
        <w:rPr>
          <w:rFonts w:cs="David"/>
          <w:rtl/>
        </w:rPr>
      </w:pPr>
      <w:r w:rsidRPr="00C44178">
        <w:rPr>
          <w:rFonts w:cs="David" w:hint="cs"/>
          <w:rtl/>
        </w:rPr>
        <w:t>אלו ההגדרות והמשמעות בצדן המחייבות בתנאי המכרז וההסכם, כדלהלן:</w:t>
      </w:r>
    </w:p>
    <w:p w14:paraId="555F1CE2" w14:textId="77777777" w:rsidR="005D5C13" w:rsidRPr="007F2F09" w:rsidRDefault="005D5C13" w:rsidP="007F2F09">
      <w:pPr>
        <w:widowControl w:val="0"/>
        <w:spacing w:after="240"/>
        <w:ind w:firstLine="567"/>
        <w:jc w:val="both"/>
        <w:rPr>
          <w:rFonts w:cs="David"/>
        </w:rPr>
      </w:pPr>
      <w:r w:rsidRPr="007F2F09">
        <w:rPr>
          <w:rFonts w:cs="David"/>
          <w:b/>
          <w:bCs/>
          <w:rtl/>
        </w:rPr>
        <w:t>"הרשות" או "המזמין"</w:t>
      </w:r>
      <w:r w:rsidRPr="007F2F09">
        <w:rPr>
          <w:rFonts w:cs="David"/>
          <w:rtl/>
        </w:rPr>
        <w:t xml:space="preserve"> - הרשות לזכויות ניצולי השואה .</w:t>
      </w:r>
    </w:p>
    <w:p w14:paraId="3CE3E2D1" w14:textId="77777777" w:rsidR="005D5C13" w:rsidRPr="00032885" w:rsidRDefault="005D5C13" w:rsidP="007F2F09">
      <w:pPr>
        <w:pStyle w:val="af4"/>
        <w:widowControl w:val="0"/>
        <w:spacing w:after="240"/>
        <w:ind w:left="567"/>
        <w:contextualSpacing w:val="0"/>
        <w:jc w:val="both"/>
        <w:rPr>
          <w:rFonts w:cs="David"/>
        </w:rPr>
      </w:pPr>
      <w:r w:rsidRPr="00032885">
        <w:rPr>
          <w:rFonts w:cs="David" w:hint="cs"/>
          <w:b/>
          <w:bCs/>
          <w:rtl/>
        </w:rPr>
        <w:t>"מערך סייבר חירום וביטחון", "תחום סייבר"</w:t>
      </w:r>
      <w:r w:rsidRPr="00032885">
        <w:rPr>
          <w:rFonts w:cs="David" w:hint="cs"/>
          <w:rtl/>
        </w:rPr>
        <w:t xml:space="preserve"> </w:t>
      </w:r>
      <w:r w:rsidR="00433749" w:rsidRPr="00032885">
        <w:rPr>
          <w:rFonts w:cs="David" w:hint="cs"/>
          <w:rtl/>
        </w:rPr>
        <w:t>-</w:t>
      </w:r>
      <w:r w:rsidRPr="00032885">
        <w:rPr>
          <w:rFonts w:cs="David" w:hint="cs"/>
          <w:rtl/>
        </w:rPr>
        <w:t xml:space="preserve"> מערך סייבר חירום וביטחון במשרד ראש הממשלה האמון על אבטחת מידע, הגנת סייבר, הגנת הפרטיות, מהימנות עובדים, אבטחה פיזית והיערכות לחירום וביחידות הסמך של המשרד.  </w:t>
      </w:r>
    </w:p>
    <w:p w14:paraId="0D81482A" w14:textId="77777777" w:rsidR="005D5C13" w:rsidRPr="00032885" w:rsidRDefault="005D5C13" w:rsidP="00032885">
      <w:pPr>
        <w:pStyle w:val="af4"/>
        <w:widowControl w:val="0"/>
        <w:spacing w:after="240"/>
        <w:ind w:left="567"/>
        <w:contextualSpacing w:val="0"/>
        <w:jc w:val="both"/>
        <w:rPr>
          <w:rFonts w:cs="David"/>
        </w:rPr>
      </w:pPr>
      <w:r w:rsidRPr="00032885">
        <w:rPr>
          <w:rFonts w:cs="David" w:hint="cs"/>
          <w:b/>
          <w:bCs/>
          <w:rtl/>
        </w:rPr>
        <w:t>"המכרז"</w:t>
      </w:r>
      <w:r w:rsidRPr="00032885">
        <w:rPr>
          <w:rFonts w:cs="David" w:hint="cs"/>
          <w:rtl/>
        </w:rPr>
        <w:t xml:space="preserve"> </w:t>
      </w:r>
      <w:r w:rsidR="00433749" w:rsidRPr="00032885">
        <w:rPr>
          <w:rFonts w:cs="David" w:hint="cs"/>
          <w:rtl/>
        </w:rPr>
        <w:t>-</w:t>
      </w:r>
      <w:r w:rsidRPr="00032885">
        <w:rPr>
          <w:rFonts w:cs="David" w:hint="cs"/>
          <w:rtl/>
        </w:rPr>
        <w:t xml:space="preserve"> בקשה זו לקבלת הצעות, על כל נספחיה והבהרותיה.</w:t>
      </w:r>
    </w:p>
    <w:p w14:paraId="33BA3DBD" w14:textId="77777777" w:rsidR="005D5C13" w:rsidRPr="00032885" w:rsidRDefault="005D5C13" w:rsidP="007F2F09">
      <w:pPr>
        <w:pStyle w:val="af4"/>
        <w:widowControl w:val="0"/>
        <w:spacing w:after="240"/>
        <w:ind w:left="567"/>
        <w:contextualSpacing w:val="0"/>
        <w:jc w:val="both"/>
        <w:rPr>
          <w:rFonts w:cs="David"/>
        </w:rPr>
      </w:pPr>
      <w:r w:rsidRPr="00032885">
        <w:rPr>
          <w:rFonts w:cs="David" w:hint="cs"/>
          <w:b/>
          <w:bCs/>
          <w:rtl/>
        </w:rPr>
        <w:t>"הספק" או "הזוכה" או "נותן השירות"</w:t>
      </w:r>
      <w:r w:rsidRPr="00032885">
        <w:rPr>
          <w:rFonts w:cs="David" w:hint="cs"/>
          <w:rtl/>
        </w:rPr>
        <w:t xml:space="preserve"> </w:t>
      </w:r>
      <w:r w:rsidR="00433749" w:rsidRPr="00032885">
        <w:rPr>
          <w:rFonts w:cs="David" w:hint="cs"/>
          <w:rtl/>
        </w:rPr>
        <w:t>-</w:t>
      </w:r>
      <w:r w:rsidRPr="00032885">
        <w:rPr>
          <w:rFonts w:cs="David" w:hint="cs"/>
          <w:rtl/>
        </w:rPr>
        <w:t xml:space="preserve"> מציע שזכה במכרז ונחתם עמו הסכם התקשרות לאספקת השירותים על פי מכרז זה.</w:t>
      </w:r>
    </w:p>
    <w:p w14:paraId="0ADF4445" w14:textId="77777777" w:rsidR="005D5C13" w:rsidRPr="00032885" w:rsidRDefault="005D5C13" w:rsidP="00032885">
      <w:pPr>
        <w:pStyle w:val="af4"/>
        <w:widowControl w:val="0"/>
        <w:spacing w:after="240"/>
        <w:ind w:left="567"/>
        <w:contextualSpacing w:val="0"/>
        <w:jc w:val="both"/>
        <w:rPr>
          <w:rFonts w:cs="David"/>
        </w:rPr>
      </w:pPr>
      <w:r w:rsidRPr="00032885">
        <w:rPr>
          <w:rFonts w:cs="David" w:hint="cs"/>
          <w:b/>
          <w:bCs/>
          <w:rtl/>
        </w:rPr>
        <w:t>"הסכם ההתקשרות" או "ההסכם"</w:t>
      </w:r>
      <w:r w:rsidRPr="00032885">
        <w:rPr>
          <w:rFonts w:cs="David" w:hint="cs"/>
          <w:rtl/>
        </w:rPr>
        <w:t xml:space="preserve"> </w:t>
      </w:r>
      <w:r w:rsidR="00433749" w:rsidRPr="00032885">
        <w:rPr>
          <w:rFonts w:cs="David" w:hint="cs"/>
          <w:rtl/>
        </w:rPr>
        <w:t>-</w:t>
      </w:r>
      <w:r w:rsidRPr="00032885">
        <w:rPr>
          <w:rFonts w:cs="David" w:hint="cs"/>
          <w:rtl/>
        </w:rPr>
        <w:t xml:space="preserve"> הסכם שייחתם בין הספק למזמין, על פי האמור במכרז זה.</w:t>
      </w:r>
    </w:p>
    <w:p w14:paraId="324ABEEB" w14:textId="77777777" w:rsidR="005D5C13" w:rsidRPr="00032885" w:rsidRDefault="005D5C13" w:rsidP="00032885">
      <w:pPr>
        <w:pStyle w:val="af4"/>
        <w:widowControl w:val="0"/>
        <w:spacing w:after="240"/>
        <w:ind w:left="567"/>
        <w:contextualSpacing w:val="0"/>
        <w:jc w:val="both"/>
        <w:rPr>
          <w:rFonts w:cs="David"/>
        </w:rPr>
      </w:pPr>
      <w:r w:rsidRPr="00032885">
        <w:rPr>
          <w:rFonts w:cs="David" w:hint="cs"/>
          <w:b/>
          <w:bCs/>
          <w:rtl/>
        </w:rPr>
        <w:t>"שירותים בתחום בריאות הנפש" או "השירותים"</w:t>
      </w:r>
      <w:r w:rsidRPr="00032885">
        <w:rPr>
          <w:rFonts w:cs="David" w:hint="cs"/>
          <w:rtl/>
        </w:rPr>
        <w:t xml:space="preserve"> - השירותים המפורטים במכרז ובמפרט.</w:t>
      </w:r>
    </w:p>
    <w:p w14:paraId="788B0B85" w14:textId="77777777" w:rsidR="005D5C13" w:rsidRDefault="005D5C13" w:rsidP="00032885">
      <w:pPr>
        <w:pStyle w:val="af4"/>
        <w:widowControl w:val="0"/>
        <w:spacing w:after="240"/>
        <w:ind w:left="567"/>
        <w:contextualSpacing w:val="0"/>
        <w:jc w:val="both"/>
        <w:rPr>
          <w:rFonts w:cs="David"/>
          <w:rtl/>
        </w:rPr>
      </w:pPr>
      <w:r w:rsidRPr="00C44178">
        <w:rPr>
          <w:rFonts w:cs="David" w:hint="cs"/>
          <w:b/>
          <w:bCs/>
          <w:rtl/>
        </w:rPr>
        <w:t xml:space="preserve">"טיפול נפשי" </w:t>
      </w:r>
      <w:r w:rsidR="00433749">
        <w:rPr>
          <w:rFonts w:cs="David" w:hint="cs"/>
          <w:rtl/>
        </w:rPr>
        <w:t>-</w:t>
      </w:r>
      <w:r w:rsidRPr="00C44178">
        <w:rPr>
          <w:rFonts w:cs="David" w:hint="cs"/>
          <w:rtl/>
        </w:rPr>
        <w:t xml:space="preserve"> מעקב פסיכיאטרי ו/או פסיכותרפיה באחד או יותר מהתחומים הבאים: טיפול משפחתי/זוגי, טיפול קבוצתי, טיפול פרטני, </w:t>
      </w:r>
      <w:r>
        <w:rPr>
          <w:rFonts w:cs="David" w:hint="cs"/>
          <w:rtl/>
        </w:rPr>
        <w:t xml:space="preserve">טיפול השלכתי לרבות </w:t>
      </w:r>
      <w:r w:rsidRPr="00C44178">
        <w:rPr>
          <w:rFonts w:cs="David" w:hint="cs"/>
          <w:rtl/>
        </w:rPr>
        <w:t>טיפול באמצעות אומנות, טיפול באמצעות בעלי חיים</w:t>
      </w:r>
      <w:r>
        <w:rPr>
          <w:rFonts w:cs="David" w:hint="cs"/>
          <w:rtl/>
        </w:rPr>
        <w:t>, וכיו"ב</w:t>
      </w:r>
      <w:r w:rsidRPr="00C44178">
        <w:rPr>
          <w:rFonts w:cs="David" w:hint="cs"/>
          <w:rtl/>
        </w:rPr>
        <w:t>.</w:t>
      </w:r>
    </w:p>
    <w:p w14:paraId="0945D878" w14:textId="77777777" w:rsidR="008F703D" w:rsidRDefault="005D5C13" w:rsidP="00F31D74">
      <w:pPr>
        <w:pStyle w:val="af4"/>
        <w:widowControl w:val="0"/>
        <w:spacing w:after="240"/>
        <w:ind w:left="612"/>
        <w:contextualSpacing w:val="0"/>
        <w:jc w:val="both"/>
        <w:rPr>
          <w:rFonts w:cs="David"/>
          <w:rtl/>
        </w:rPr>
      </w:pPr>
      <w:r w:rsidRPr="00814022">
        <w:rPr>
          <w:rFonts w:cs="David" w:hint="cs"/>
          <w:rtl/>
        </w:rPr>
        <w:t xml:space="preserve">מבלי לגרוע מהאמור לעיל, לרשות תהיה הזכות לבקש כי הספק ייתן טיפולים נפשיים בתחומים נוספים ולרבות טיפולים </w:t>
      </w:r>
      <w:r w:rsidR="00C17CFD" w:rsidRPr="00814022">
        <w:rPr>
          <w:rFonts w:cs="David" w:hint="cs"/>
          <w:rtl/>
        </w:rPr>
        <w:t>אחרים</w:t>
      </w:r>
      <w:r w:rsidRPr="00814022">
        <w:rPr>
          <w:rFonts w:cs="David" w:hint="cs"/>
          <w:rtl/>
        </w:rPr>
        <w:t xml:space="preserve"> שיהיו מקובלים מקצועית ויתווספו בתקופת ההתקשרות. </w:t>
      </w:r>
    </w:p>
    <w:p w14:paraId="578E1D7A" w14:textId="77777777" w:rsidR="005D5C13" w:rsidRPr="00C44178" w:rsidRDefault="005D5C13" w:rsidP="007F2F09">
      <w:pPr>
        <w:pStyle w:val="af4"/>
        <w:widowControl w:val="0"/>
        <w:spacing w:after="240"/>
        <w:ind w:left="0" w:firstLine="720"/>
        <w:contextualSpacing w:val="0"/>
        <w:jc w:val="both"/>
        <w:rPr>
          <w:rFonts w:cs="David"/>
        </w:rPr>
      </w:pPr>
      <w:r w:rsidRPr="00C44178">
        <w:rPr>
          <w:rFonts w:cs="David" w:hint="cs"/>
          <w:rtl/>
        </w:rPr>
        <w:t>"</w:t>
      </w:r>
      <w:r w:rsidRPr="00C44178">
        <w:rPr>
          <w:rFonts w:cs="David" w:hint="cs"/>
          <w:b/>
          <w:bCs/>
          <w:rtl/>
        </w:rPr>
        <w:t>מטפל</w:t>
      </w:r>
      <w:r w:rsidRPr="00C44178">
        <w:rPr>
          <w:rFonts w:cs="David" w:hint="cs"/>
          <w:rtl/>
        </w:rPr>
        <w:t xml:space="preserve">" </w:t>
      </w:r>
      <w:r w:rsidR="00433749">
        <w:rPr>
          <w:rFonts w:cs="David" w:hint="cs"/>
          <w:rtl/>
        </w:rPr>
        <w:t>-</w:t>
      </w:r>
      <w:r w:rsidRPr="00C44178">
        <w:rPr>
          <w:rFonts w:cs="David" w:hint="cs"/>
          <w:rtl/>
        </w:rPr>
        <w:t xml:space="preserve"> אחד מאלה:</w:t>
      </w:r>
    </w:p>
    <w:p w14:paraId="020DBFC5" w14:textId="77777777" w:rsidR="008F703D" w:rsidRDefault="005D5C13" w:rsidP="000D2A7B">
      <w:pPr>
        <w:pStyle w:val="af4"/>
        <w:widowControl w:val="0"/>
        <w:numPr>
          <w:ilvl w:val="0"/>
          <w:numId w:val="97"/>
        </w:numPr>
        <w:spacing w:after="240"/>
        <w:ind w:left="1360" w:hanging="680"/>
        <w:contextualSpacing w:val="0"/>
        <w:jc w:val="both"/>
        <w:rPr>
          <w:rFonts w:cs="David"/>
        </w:rPr>
      </w:pPr>
      <w:r w:rsidRPr="00D81357">
        <w:rPr>
          <w:rFonts w:cs="David" w:hint="cs"/>
          <w:b/>
          <w:bCs/>
          <w:rtl/>
        </w:rPr>
        <w:t>"פסיכיאטר"</w:t>
      </w:r>
      <w:r>
        <w:rPr>
          <w:rFonts w:cs="David" w:hint="cs"/>
          <w:rtl/>
        </w:rPr>
        <w:t xml:space="preserve"> - </w:t>
      </w:r>
      <w:r w:rsidRPr="00C44178">
        <w:rPr>
          <w:rFonts w:cs="David" w:hint="cs"/>
          <w:rtl/>
        </w:rPr>
        <w:t xml:space="preserve">רופא מומחה בפסיכיאטריה בעל רישיון תקף ממשרד הבריאות </w:t>
      </w:r>
      <w:r w:rsidRPr="00C44178">
        <w:rPr>
          <w:rFonts w:cs="David" w:hint="cs"/>
          <w:rtl/>
        </w:rPr>
        <w:lastRenderedPageBreak/>
        <w:t>לעיסוק ברפואה ובעל רישיון תקף ממשרד הבריאות כמומחה בפסיכיאטריה</w:t>
      </w:r>
      <w:r>
        <w:rPr>
          <w:rFonts w:cs="David" w:hint="cs"/>
          <w:rtl/>
        </w:rPr>
        <w:t>;</w:t>
      </w:r>
    </w:p>
    <w:p w14:paraId="64829200" w14:textId="77777777" w:rsidR="008F703D" w:rsidRPr="007F2F09" w:rsidRDefault="005D5C13" w:rsidP="000D2A7B">
      <w:pPr>
        <w:pStyle w:val="af4"/>
        <w:widowControl w:val="0"/>
        <w:numPr>
          <w:ilvl w:val="0"/>
          <w:numId w:val="97"/>
        </w:numPr>
        <w:spacing w:after="240"/>
        <w:ind w:left="1360" w:hanging="680"/>
        <w:contextualSpacing w:val="0"/>
        <w:jc w:val="both"/>
        <w:rPr>
          <w:rFonts w:cs="David"/>
        </w:rPr>
      </w:pPr>
      <w:r w:rsidRPr="007F2F09">
        <w:rPr>
          <w:rFonts w:cs="David" w:hint="cs"/>
          <w:b/>
          <w:bCs/>
          <w:rtl/>
        </w:rPr>
        <w:t>"פסיכולוג קליני"</w:t>
      </w:r>
      <w:r w:rsidRPr="007F2F09">
        <w:rPr>
          <w:rFonts w:cs="David" w:hint="cs"/>
          <w:rtl/>
        </w:rPr>
        <w:t xml:space="preserve"> - בעל תואר שני בפסיכולוגיה, בעל רישיון פסיכולוג בתוקף ממשרד הבריאות, רשום בפנקס הפסיכולוגים של משרד הבריאות, בעל רישיון  מומחה תקף ממשרד הבריאות לפסיכולוגיה קלינית;</w:t>
      </w:r>
    </w:p>
    <w:p w14:paraId="0027F501" w14:textId="77777777" w:rsidR="008F703D" w:rsidRPr="007F2F09" w:rsidRDefault="005D5C13" w:rsidP="000D2A7B">
      <w:pPr>
        <w:pStyle w:val="af4"/>
        <w:widowControl w:val="0"/>
        <w:numPr>
          <w:ilvl w:val="0"/>
          <w:numId w:val="97"/>
        </w:numPr>
        <w:spacing w:after="240"/>
        <w:ind w:left="1360" w:hanging="680"/>
        <w:contextualSpacing w:val="0"/>
        <w:jc w:val="both"/>
        <w:rPr>
          <w:rFonts w:cs="David"/>
        </w:rPr>
      </w:pPr>
      <w:r w:rsidRPr="007F2F09">
        <w:rPr>
          <w:rFonts w:cs="David" w:hint="cs"/>
          <w:b/>
          <w:bCs/>
          <w:rtl/>
        </w:rPr>
        <w:t>"פסיכותרפיסט"</w:t>
      </w:r>
      <w:r w:rsidRPr="007F2F09">
        <w:rPr>
          <w:rFonts w:cs="David" w:hint="cs"/>
          <w:rtl/>
        </w:rPr>
        <w:t xml:space="preserve"> - עובד סוציאלי, בעל תואר שני בעבודה סוציאלית, רשום בפנקס העובדים הסוציאליים לפי חוק העובדים הסוציאליים, תשנ"ו-1996, שהנו בוגר בית-ספר תלת שנתי בפסיכותרפיה;</w:t>
      </w:r>
    </w:p>
    <w:p w14:paraId="17EEDA2B" w14:textId="77777777" w:rsidR="008F703D" w:rsidRPr="007F2F09" w:rsidRDefault="005D5C13" w:rsidP="000D2A7B">
      <w:pPr>
        <w:pStyle w:val="af4"/>
        <w:widowControl w:val="0"/>
        <w:numPr>
          <w:ilvl w:val="0"/>
          <w:numId w:val="97"/>
        </w:numPr>
        <w:spacing w:after="240"/>
        <w:ind w:left="1360" w:hanging="680"/>
        <w:contextualSpacing w:val="0"/>
        <w:jc w:val="both"/>
        <w:rPr>
          <w:rFonts w:cs="David"/>
        </w:rPr>
      </w:pPr>
      <w:r w:rsidRPr="007F2F09">
        <w:rPr>
          <w:rFonts w:cs="David" w:hint="cs"/>
          <w:b/>
          <w:bCs/>
          <w:rtl/>
        </w:rPr>
        <w:t>"מטפל בטיפול השלכתי"</w:t>
      </w:r>
      <w:r w:rsidR="00433749" w:rsidRPr="007F2F09">
        <w:rPr>
          <w:rFonts w:cs="David" w:hint="cs"/>
          <w:rtl/>
        </w:rPr>
        <w:t xml:space="preserve"> - </w:t>
      </w:r>
      <w:r w:rsidRPr="007F2F09">
        <w:rPr>
          <w:rFonts w:cs="David" w:hint="cs"/>
          <w:rtl/>
        </w:rPr>
        <w:t xml:space="preserve">מטפל באמצעות אומנות או  באמצעות בעלי חיים  </w:t>
      </w:r>
      <w:r w:rsidRPr="007F2F09">
        <w:rPr>
          <w:rFonts w:cs="David"/>
          <w:rtl/>
        </w:rPr>
        <w:t>בוגר לימודי תעודה בטיפול ב</w:t>
      </w:r>
      <w:r w:rsidRPr="007F2F09">
        <w:rPr>
          <w:rFonts w:cs="David" w:hint="cs"/>
          <w:rtl/>
        </w:rPr>
        <w:t xml:space="preserve">אומנות / בהבעה ויצירה  או בטיפול באמצעות בעלי חיים, לפי העניין, בעל תואר אקדמי ממוסד מוכר. לחילופין מתמחה בטיפול השלכתי כאמור ובתנאי שסיים את תכנית הפרקטיקה ואת תוכנית ההדרכה המאושרת על ידי משרד הבריאות. </w:t>
      </w:r>
    </w:p>
    <w:p w14:paraId="41345CF1" w14:textId="77777777" w:rsidR="005D5C13" w:rsidRPr="001F487B" w:rsidRDefault="005D5C13" w:rsidP="007F2F09">
      <w:pPr>
        <w:widowControl w:val="0"/>
        <w:spacing w:before="240" w:after="240"/>
        <w:ind w:left="567"/>
        <w:jc w:val="both"/>
        <w:rPr>
          <w:rFonts w:cs="David"/>
        </w:rPr>
      </w:pPr>
      <w:r w:rsidRPr="001F487B">
        <w:rPr>
          <w:rFonts w:cs="David"/>
          <w:b/>
          <w:bCs/>
          <w:rtl/>
        </w:rPr>
        <w:t xml:space="preserve">"מנהל </w:t>
      </w:r>
      <w:r w:rsidRPr="001F487B">
        <w:rPr>
          <w:rFonts w:cs="David" w:hint="eastAsia"/>
          <w:b/>
          <w:bCs/>
          <w:rtl/>
        </w:rPr>
        <w:t>מקצועי</w:t>
      </w:r>
      <w:r w:rsidRPr="001F487B">
        <w:rPr>
          <w:rFonts w:cs="David"/>
          <w:b/>
          <w:bCs/>
          <w:rtl/>
        </w:rPr>
        <w:t>"</w:t>
      </w:r>
      <w:r w:rsidRPr="001F487B">
        <w:rPr>
          <w:rFonts w:cs="David"/>
          <w:rtl/>
        </w:rPr>
        <w:t xml:space="preserve"> </w:t>
      </w:r>
      <w:r w:rsidR="00433749">
        <w:rPr>
          <w:rFonts w:cs="David" w:hint="cs"/>
          <w:rtl/>
        </w:rPr>
        <w:t>-</w:t>
      </w:r>
      <w:r w:rsidRPr="001F487B">
        <w:rPr>
          <w:rFonts w:cs="David"/>
          <w:rtl/>
        </w:rPr>
        <w:t xml:space="preserve"> פסיכיאטר </w:t>
      </w:r>
      <w:r w:rsidRPr="001F487B">
        <w:rPr>
          <w:rFonts w:cs="David" w:hint="eastAsia"/>
          <w:rtl/>
        </w:rPr>
        <w:t>או</w:t>
      </w:r>
      <w:r w:rsidRPr="001F487B">
        <w:rPr>
          <w:rFonts w:cs="David"/>
          <w:rtl/>
        </w:rPr>
        <w:t xml:space="preserve"> פסיכולוג קליני</w:t>
      </w:r>
      <w:ins w:id="390" w:author="יחיאל צבי הראל" w:date="2024-03-25T16:30:00Z">
        <w:r w:rsidR="00072798">
          <w:rPr>
            <w:rFonts w:cs="David" w:hint="cs"/>
            <w:rtl/>
          </w:rPr>
          <w:t xml:space="preserve"> או פסיכותרפיסט</w:t>
        </w:r>
      </w:ins>
      <w:r w:rsidRPr="001F487B">
        <w:rPr>
          <w:rFonts w:cs="David"/>
          <w:rtl/>
        </w:rPr>
        <w:t xml:space="preserve"> </w:t>
      </w:r>
      <w:r w:rsidRPr="001F487B">
        <w:rPr>
          <w:rFonts w:cs="David" w:hint="eastAsia"/>
          <w:rtl/>
        </w:rPr>
        <w:t>כהגדרתם</w:t>
      </w:r>
      <w:r w:rsidRPr="001F487B">
        <w:rPr>
          <w:rFonts w:cs="David"/>
          <w:rtl/>
        </w:rPr>
        <w:t xml:space="preserve"> לעיל, אשר מוסמך להדרכה בפסיכותרפיה בעל ניסיון מוכח לטיפול פרטני בניהול קבוצות טיפוליות אשר ישמש כאחראי לפעילות הקלינית של הספק ועל חניכה והדרכת המטפלים. </w:t>
      </w:r>
    </w:p>
    <w:p w14:paraId="10DE700A" w14:textId="77777777" w:rsidR="005D5C13" w:rsidRPr="00C44178" w:rsidRDefault="005D5C13" w:rsidP="007F2F09">
      <w:pPr>
        <w:pStyle w:val="af4"/>
        <w:widowControl w:val="0"/>
        <w:spacing w:after="240"/>
        <w:ind w:left="567"/>
        <w:contextualSpacing w:val="0"/>
        <w:jc w:val="both"/>
        <w:rPr>
          <w:rFonts w:cs="David"/>
          <w:b/>
          <w:bCs/>
          <w:rtl/>
        </w:rPr>
      </w:pPr>
      <w:r w:rsidRPr="00C44178">
        <w:rPr>
          <w:rFonts w:cs="David" w:hint="cs"/>
          <w:b/>
          <w:bCs/>
          <w:rtl/>
        </w:rPr>
        <w:t>"מדריך מוסמך"</w:t>
      </w:r>
      <w:r w:rsidRPr="00C44178">
        <w:rPr>
          <w:rFonts w:cs="David" w:hint="cs"/>
          <w:rtl/>
        </w:rPr>
        <w:t xml:space="preserve"> </w:t>
      </w:r>
      <w:r w:rsidR="00433749">
        <w:rPr>
          <w:rFonts w:cs="David" w:hint="cs"/>
          <w:rtl/>
        </w:rPr>
        <w:t>-</w:t>
      </w:r>
      <w:r w:rsidRPr="00C44178">
        <w:rPr>
          <w:rFonts w:cs="David" w:hint="cs"/>
          <w:rtl/>
        </w:rPr>
        <w:t xml:space="preserve"> פסיכולוג קליני </w:t>
      </w:r>
      <w:del w:id="391" w:author="יחיאל צבי הראל [2]" w:date="2024-03-31T08:24:00Z">
        <w:r w:rsidRPr="00C44178" w:rsidDel="00BA0C51">
          <w:rPr>
            <w:rFonts w:cs="David" w:hint="cs"/>
            <w:rtl/>
          </w:rPr>
          <w:delText xml:space="preserve">מוסמך </w:delText>
        </w:r>
      </w:del>
      <w:ins w:id="392" w:author="יחיאל צבי הראל" w:date="2024-03-25T16:31:00Z">
        <w:r w:rsidR="00072798">
          <w:rPr>
            <w:rFonts w:ascii="David" w:hAnsi="David" w:cs="David" w:hint="cs"/>
            <w:rtl/>
          </w:rPr>
          <w:t>או פסיכותרפיסט כהגדרתם לעיל, אשר</w:t>
        </w:r>
        <w:r w:rsidR="00072798" w:rsidRPr="00C44178">
          <w:rPr>
            <w:rFonts w:cs="David" w:hint="cs"/>
            <w:rtl/>
          </w:rPr>
          <w:t xml:space="preserve"> </w:t>
        </w:r>
      </w:ins>
      <w:ins w:id="393" w:author="יחיאל צבי הראל [2]" w:date="2024-03-31T08:24:00Z">
        <w:r w:rsidR="00BA0C51">
          <w:rPr>
            <w:rFonts w:cs="David" w:hint="cs"/>
            <w:rtl/>
          </w:rPr>
          <w:t xml:space="preserve">מוסמך </w:t>
        </w:r>
      </w:ins>
      <w:r w:rsidRPr="00C44178">
        <w:rPr>
          <w:rFonts w:cs="David" w:hint="cs"/>
          <w:rtl/>
        </w:rPr>
        <w:t>להדרכה בפסיכותרפיה מטעם משרד הבריאות.</w:t>
      </w:r>
    </w:p>
    <w:p w14:paraId="407CD732" w14:textId="77777777" w:rsidR="005D5C13" w:rsidRPr="00C44178" w:rsidRDefault="005D5C13" w:rsidP="00032885">
      <w:pPr>
        <w:pStyle w:val="af4"/>
        <w:widowControl w:val="0"/>
        <w:spacing w:after="240"/>
        <w:ind w:left="567"/>
        <w:contextualSpacing w:val="0"/>
        <w:jc w:val="both"/>
        <w:rPr>
          <w:rFonts w:cs="David"/>
          <w:rtl/>
        </w:rPr>
      </w:pPr>
      <w:r w:rsidRPr="00C44178">
        <w:rPr>
          <w:rFonts w:cs="David" w:hint="cs"/>
          <w:b/>
          <w:bCs/>
          <w:rtl/>
        </w:rPr>
        <w:t>"שכיר"</w:t>
      </w:r>
      <w:r w:rsidRPr="00C44178">
        <w:rPr>
          <w:rFonts w:cs="David" w:hint="cs"/>
          <w:rtl/>
        </w:rPr>
        <w:t xml:space="preserve"> - מי שמתקיימים בינו לבין המציע יחסי עובד-מעביד, והוא מקבל מהמציע משכורת חודשית, לרבות שכיר המועסק במשרה חלקית. </w:t>
      </w:r>
    </w:p>
    <w:p w14:paraId="10586F69" w14:textId="77777777" w:rsidR="005D5C13" w:rsidRPr="00C44178" w:rsidRDefault="005D5C13" w:rsidP="00032885">
      <w:pPr>
        <w:pStyle w:val="af4"/>
        <w:widowControl w:val="0"/>
        <w:spacing w:after="240"/>
        <w:ind w:left="567"/>
        <w:contextualSpacing w:val="0"/>
        <w:jc w:val="both"/>
        <w:rPr>
          <w:rFonts w:cs="David"/>
        </w:rPr>
      </w:pPr>
      <w:r w:rsidRPr="00C44178">
        <w:rPr>
          <w:rFonts w:cs="David" w:hint="cs"/>
          <w:b/>
          <w:bCs/>
          <w:rtl/>
        </w:rPr>
        <w:t xml:space="preserve">"מרכז טיפול" </w:t>
      </w:r>
      <w:r w:rsidR="00433749">
        <w:rPr>
          <w:rFonts w:cs="David" w:hint="cs"/>
          <w:rtl/>
        </w:rPr>
        <w:t>-</w:t>
      </w:r>
      <w:r w:rsidRPr="00C44178">
        <w:rPr>
          <w:rFonts w:cs="David" w:hint="cs"/>
          <w:rtl/>
        </w:rPr>
        <w:t xml:space="preserve"> מרכז בניהולו ובאחריותו של המציע הכולל לכל הפחות שלושה חדרי טיפול ומקיים שיגרת טיפול על ידי צוות רב מקצועי, במגוון תחומים מקצועיים הניתנים תחת קורת גג אחת (מהותית ופיסית), ובנוסף מתקיימים בו </w:t>
      </w:r>
      <w:r w:rsidRPr="00C44178">
        <w:rPr>
          <w:rFonts w:cs="David" w:hint="cs"/>
          <w:u w:val="single"/>
          <w:rtl/>
        </w:rPr>
        <w:t>כל</w:t>
      </w:r>
      <w:r w:rsidRPr="00C44178">
        <w:rPr>
          <w:rFonts w:cs="David" w:hint="cs"/>
          <w:rtl/>
        </w:rPr>
        <w:t xml:space="preserve"> אלה:</w:t>
      </w:r>
    </w:p>
    <w:p w14:paraId="2BB6C53F" w14:textId="77777777" w:rsidR="005D5C13" w:rsidRPr="00B01A05" w:rsidRDefault="005D5C13" w:rsidP="000D2A7B">
      <w:pPr>
        <w:pStyle w:val="af4"/>
        <w:widowControl w:val="0"/>
        <w:numPr>
          <w:ilvl w:val="0"/>
          <w:numId w:val="100"/>
        </w:numPr>
        <w:spacing w:after="240"/>
        <w:ind w:left="1360" w:hanging="680"/>
        <w:contextualSpacing w:val="0"/>
        <w:jc w:val="both"/>
        <w:rPr>
          <w:rFonts w:cs="David"/>
          <w:rtl/>
        </w:rPr>
      </w:pPr>
      <w:r w:rsidRPr="00B01A05">
        <w:rPr>
          <w:rFonts w:cs="David" w:hint="cs"/>
          <w:rtl/>
        </w:rPr>
        <w:t xml:space="preserve">מנהל המרכז הוא פסיכיאטר או פסיכולוג קליני או פסיכותרפיסט כהגדרתם לעיל, המועסק כשכיר. </w:t>
      </w:r>
    </w:p>
    <w:p w14:paraId="1DB9BAE9" w14:textId="77777777" w:rsidR="005D5C13" w:rsidRPr="00B01A05" w:rsidRDefault="005D5C13" w:rsidP="000D2A7B">
      <w:pPr>
        <w:pStyle w:val="af4"/>
        <w:widowControl w:val="0"/>
        <w:numPr>
          <w:ilvl w:val="0"/>
          <w:numId w:val="100"/>
        </w:numPr>
        <w:spacing w:after="240"/>
        <w:ind w:left="1360" w:hanging="680"/>
        <w:contextualSpacing w:val="0"/>
        <w:jc w:val="both"/>
        <w:rPr>
          <w:rFonts w:cs="David"/>
        </w:rPr>
      </w:pPr>
      <w:r w:rsidRPr="00B01A05">
        <w:rPr>
          <w:rFonts w:cs="David" w:hint="cs"/>
          <w:rtl/>
        </w:rPr>
        <w:t xml:space="preserve">במרכז ניתן טיפול נפשי, ולכל הפחות בשני התחומים הבאים: טיפול פסיכותרפי פרטני וטיפול פסיכותרפי קבוצתי. </w:t>
      </w:r>
    </w:p>
    <w:p w14:paraId="794438E2" w14:textId="77777777" w:rsidR="005D5C13" w:rsidRPr="00B01A05" w:rsidRDefault="005D5C13" w:rsidP="000D2A7B">
      <w:pPr>
        <w:pStyle w:val="af4"/>
        <w:widowControl w:val="0"/>
        <w:numPr>
          <w:ilvl w:val="0"/>
          <w:numId w:val="100"/>
        </w:numPr>
        <w:spacing w:after="240"/>
        <w:ind w:left="1360" w:hanging="680"/>
        <w:contextualSpacing w:val="0"/>
        <w:jc w:val="both"/>
        <w:rPr>
          <w:rFonts w:cs="David"/>
          <w:rtl/>
        </w:rPr>
      </w:pPr>
      <w:r w:rsidRPr="00B01A05">
        <w:rPr>
          <w:rFonts w:cs="David" w:hint="cs"/>
          <w:rtl/>
        </w:rPr>
        <w:t>המרכז מקיים ישיבות צוות מקצועיות, לפחות אחת לשבועיים, בהם משתתפים מטפלים במרכז תוך תיעוד ורישום של הישיבות;</w:t>
      </w:r>
    </w:p>
    <w:p w14:paraId="494737CD" w14:textId="77777777" w:rsidR="005D5C13" w:rsidRPr="00B01A05" w:rsidRDefault="005D5C13" w:rsidP="000D2A7B">
      <w:pPr>
        <w:pStyle w:val="af4"/>
        <w:widowControl w:val="0"/>
        <w:numPr>
          <w:ilvl w:val="0"/>
          <w:numId w:val="100"/>
        </w:numPr>
        <w:spacing w:after="240"/>
        <w:ind w:left="1360" w:hanging="680"/>
        <w:contextualSpacing w:val="0"/>
        <w:jc w:val="both"/>
        <w:rPr>
          <w:rFonts w:cs="David"/>
        </w:rPr>
      </w:pPr>
      <w:r w:rsidRPr="00B01A05">
        <w:rPr>
          <w:rFonts w:cs="David" w:hint="cs"/>
          <w:rtl/>
        </w:rPr>
        <w:t>המרכז מקיים ישיבות צוות לצורך קבלת החלטה, לאחר ראיון אבחוני</w:t>
      </w:r>
      <w:r w:rsidR="002D2F46" w:rsidRPr="00B01A05">
        <w:rPr>
          <w:rFonts w:cs="David" w:hint="cs"/>
          <w:rtl/>
        </w:rPr>
        <w:t xml:space="preserve"> או דיון עומק</w:t>
      </w:r>
      <w:r w:rsidRPr="00B01A05">
        <w:rPr>
          <w:rFonts w:cs="David" w:hint="cs"/>
          <w:rtl/>
        </w:rPr>
        <w:t xml:space="preserve"> לגבי קליטת מטופל למרכז וגיבוש תכנית הטיפול, בהן משתתפים לפחות 3 מטפלים, תוך תיעוד הישיבות הנ"ל;</w:t>
      </w:r>
      <w:r w:rsidRPr="00B01A05">
        <w:rPr>
          <w:rFonts w:cs="David" w:hint="cs"/>
        </w:rPr>
        <w:t xml:space="preserve"> </w:t>
      </w:r>
    </w:p>
    <w:p w14:paraId="4C349D7F" w14:textId="77777777" w:rsidR="005D5C13" w:rsidRPr="00C44178" w:rsidRDefault="005D5C13" w:rsidP="00032885">
      <w:pPr>
        <w:pStyle w:val="af4"/>
        <w:widowControl w:val="0"/>
        <w:spacing w:after="240"/>
        <w:ind w:left="567"/>
        <w:contextualSpacing w:val="0"/>
        <w:jc w:val="both"/>
        <w:rPr>
          <w:rFonts w:cs="David"/>
          <w:rtl/>
        </w:rPr>
      </w:pPr>
      <w:r w:rsidRPr="00C44178">
        <w:rPr>
          <w:rFonts w:cs="David" w:hint="cs"/>
          <w:b/>
          <w:bCs/>
          <w:rtl/>
        </w:rPr>
        <w:t>"ראיון אבחוני"</w:t>
      </w:r>
      <w:r w:rsidRPr="00C44178">
        <w:rPr>
          <w:rFonts w:cs="David" w:hint="cs"/>
          <w:rtl/>
        </w:rPr>
        <w:t xml:space="preserve"> </w:t>
      </w:r>
      <w:r w:rsidR="00433749">
        <w:rPr>
          <w:rFonts w:cs="David" w:hint="cs"/>
          <w:rtl/>
        </w:rPr>
        <w:t>-</w:t>
      </w:r>
      <w:r w:rsidRPr="00C44178">
        <w:rPr>
          <w:rFonts w:cs="David" w:hint="cs"/>
          <w:rtl/>
        </w:rPr>
        <w:t xml:space="preserve"> פתיחת תיק רפואי, ושיחת הכרות של המטופל לגבי תולדות חייו, תולדות המחלה, בירור פרטים רלוונטיים לצורך גיבוש האבחנה וקבלת החלטה לגבי בניית תכנית הטיפול.</w:t>
      </w:r>
    </w:p>
    <w:p w14:paraId="198AEBCD" w14:textId="77777777" w:rsidR="005D5C13" w:rsidRPr="00C44178" w:rsidRDefault="005D5C13" w:rsidP="00032885">
      <w:pPr>
        <w:pStyle w:val="af4"/>
        <w:widowControl w:val="0"/>
        <w:spacing w:after="240"/>
        <w:ind w:left="567"/>
        <w:contextualSpacing w:val="0"/>
        <w:jc w:val="both"/>
        <w:rPr>
          <w:rFonts w:cs="David"/>
        </w:rPr>
      </w:pPr>
      <w:r w:rsidRPr="00C44178">
        <w:rPr>
          <w:rFonts w:cs="David" w:hint="cs"/>
          <w:rtl/>
        </w:rPr>
        <w:t>"</w:t>
      </w:r>
      <w:r w:rsidRPr="00C44178">
        <w:rPr>
          <w:rFonts w:cs="David" w:hint="cs"/>
          <w:b/>
          <w:bCs/>
          <w:rtl/>
        </w:rPr>
        <w:t>המפרט</w:t>
      </w:r>
      <w:r w:rsidRPr="00C44178">
        <w:rPr>
          <w:rFonts w:cs="David" w:hint="cs"/>
          <w:rtl/>
        </w:rPr>
        <w:t>" או "</w:t>
      </w:r>
      <w:r w:rsidRPr="00C44178">
        <w:rPr>
          <w:rFonts w:cs="David" w:hint="cs"/>
          <w:b/>
          <w:bCs/>
          <w:rtl/>
        </w:rPr>
        <w:t>מפרט ההפעלה</w:t>
      </w:r>
      <w:r w:rsidRPr="00C44178">
        <w:rPr>
          <w:rFonts w:cs="David" w:hint="cs"/>
          <w:rtl/>
        </w:rPr>
        <w:t xml:space="preserve">" </w:t>
      </w:r>
      <w:r w:rsidR="00433749">
        <w:rPr>
          <w:rFonts w:cs="David" w:hint="cs"/>
          <w:rtl/>
        </w:rPr>
        <w:t>-</w:t>
      </w:r>
      <w:r w:rsidRPr="00C44178">
        <w:rPr>
          <w:rFonts w:cs="David" w:hint="cs"/>
          <w:rtl/>
        </w:rPr>
        <w:t xml:space="preserve"> נספח המצורף למכרז, המכיל, בין היתר, את פירוט השירותים הנדרשים מהזוכה. המפרט מהווה חלק בלתי נפרד ממסמכי המכרז, ומתנאי ההתקשרות עם הזוכה.</w:t>
      </w:r>
    </w:p>
    <w:p w14:paraId="0184E913" w14:textId="77777777" w:rsidR="005D5C13" w:rsidRPr="00C44178" w:rsidRDefault="005D5C13" w:rsidP="00032885">
      <w:pPr>
        <w:pStyle w:val="af4"/>
        <w:widowControl w:val="0"/>
        <w:spacing w:after="240"/>
        <w:ind w:left="567"/>
        <w:contextualSpacing w:val="0"/>
        <w:jc w:val="both"/>
        <w:rPr>
          <w:rFonts w:cs="David"/>
          <w:b/>
          <w:bCs/>
          <w:rtl/>
        </w:rPr>
      </w:pPr>
      <w:r w:rsidRPr="00C44178">
        <w:rPr>
          <w:rFonts w:cs="David" w:hint="cs"/>
          <w:b/>
          <w:bCs/>
          <w:rtl/>
        </w:rPr>
        <w:t xml:space="preserve">"הממונה" </w:t>
      </w:r>
      <w:r w:rsidR="00433749">
        <w:rPr>
          <w:rFonts w:cs="David" w:hint="cs"/>
          <w:rtl/>
        </w:rPr>
        <w:t>-</w:t>
      </w:r>
      <w:r w:rsidRPr="00C44178">
        <w:rPr>
          <w:rFonts w:cs="David" w:hint="cs"/>
          <w:b/>
          <w:bCs/>
          <w:rtl/>
        </w:rPr>
        <w:t xml:space="preserve"> </w:t>
      </w:r>
      <w:r w:rsidRPr="00C44178">
        <w:rPr>
          <w:rFonts w:cs="David" w:hint="cs"/>
          <w:rtl/>
        </w:rPr>
        <w:t>הרופא/ה הראשי/ת ברשות לזכויות ניצולי שואה או מי מטעמו/ה.</w:t>
      </w:r>
    </w:p>
    <w:p w14:paraId="62EE29F5" w14:textId="77777777" w:rsidR="005D5C13" w:rsidRDefault="005D5C13" w:rsidP="006034A5">
      <w:pPr>
        <w:pStyle w:val="af4"/>
        <w:widowControl w:val="0"/>
        <w:spacing w:after="240"/>
        <w:ind w:left="567"/>
        <w:contextualSpacing w:val="0"/>
        <w:jc w:val="both"/>
        <w:rPr>
          <w:rFonts w:cs="David"/>
          <w:rtl/>
        </w:rPr>
      </w:pPr>
      <w:r w:rsidRPr="00C44178">
        <w:rPr>
          <w:rFonts w:cs="David" w:hint="cs"/>
          <w:b/>
          <w:bCs/>
          <w:rtl/>
        </w:rPr>
        <w:t>"נציג הרשות"</w:t>
      </w:r>
      <w:r w:rsidRPr="00C44178">
        <w:rPr>
          <w:rFonts w:cs="David" w:hint="cs"/>
          <w:rtl/>
        </w:rPr>
        <w:t xml:space="preserve"> </w:t>
      </w:r>
      <w:r w:rsidR="00433749">
        <w:rPr>
          <w:rFonts w:cs="David" w:hint="cs"/>
          <w:rtl/>
        </w:rPr>
        <w:t>-</w:t>
      </w:r>
      <w:r w:rsidRPr="00C44178">
        <w:rPr>
          <w:rFonts w:cs="David" w:hint="cs"/>
          <w:rtl/>
        </w:rPr>
        <w:t xml:space="preserve"> עובד המזמין או מי מטעמו, אשר נקבע לפקח על השירותים הניתנים על ידי הזוכה במסגרת מכרז זה, ולוודא התאמתם לנדרש על פי המכרז.</w:t>
      </w:r>
    </w:p>
    <w:p w14:paraId="65CC94B6" w14:textId="77777777" w:rsidR="005D5C13" w:rsidRPr="001F487B" w:rsidRDefault="005D5C13" w:rsidP="00F6715C">
      <w:pPr>
        <w:pStyle w:val="af4"/>
        <w:widowControl w:val="0"/>
        <w:spacing w:after="240"/>
        <w:ind w:left="567"/>
        <w:contextualSpacing w:val="0"/>
        <w:jc w:val="both"/>
        <w:rPr>
          <w:rFonts w:cs="David"/>
          <w:b/>
          <w:bCs/>
        </w:rPr>
      </w:pPr>
      <w:r w:rsidRPr="00D00456">
        <w:rPr>
          <w:rFonts w:cs="David" w:hint="cs"/>
          <w:b/>
          <w:bCs/>
          <w:rtl/>
        </w:rPr>
        <w:lastRenderedPageBreak/>
        <w:t>"אפליקציה"</w:t>
      </w:r>
      <w:r w:rsidR="00033427">
        <w:rPr>
          <w:rFonts w:cs="David" w:hint="cs"/>
          <w:b/>
          <w:bCs/>
          <w:rtl/>
        </w:rPr>
        <w:t xml:space="preserve"> / "מערכת ניהול נוכחות"</w:t>
      </w:r>
      <w:r w:rsidR="00433749">
        <w:rPr>
          <w:rFonts w:cs="David" w:hint="cs"/>
          <w:rtl/>
        </w:rPr>
        <w:t xml:space="preserve"> - </w:t>
      </w:r>
      <w:r w:rsidRPr="00C15A13">
        <w:rPr>
          <w:rFonts w:cs="David"/>
          <w:rtl/>
        </w:rPr>
        <w:t>מערכת דיווח נוכחות סלולארית</w:t>
      </w:r>
      <w:r w:rsidRPr="00C15A13">
        <w:rPr>
          <w:rFonts w:cs="David" w:hint="cs"/>
          <w:rtl/>
        </w:rPr>
        <w:t xml:space="preserve"> המאפשרת</w:t>
      </w:r>
      <w:r w:rsidRPr="00C15A13">
        <w:rPr>
          <w:rFonts w:cs="David"/>
          <w:rtl/>
        </w:rPr>
        <w:t xml:space="preserve"> לקבל נתוני החתמת נוכחות </w:t>
      </w:r>
      <w:r w:rsidRPr="00BE04A0">
        <w:rPr>
          <w:rFonts w:cs="David" w:hint="cs"/>
          <w:rtl/>
        </w:rPr>
        <w:t xml:space="preserve">באמצעות איכון </w:t>
      </w:r>
      <w:r w:rsidRPr="00BE04A0">
        <w:rPr>
          <w:rFonts w:cs="David"/>
          <w:rtl/>
        </w:rPr>
        <w:t xml:space="preserve">מיקום </w:t>
      </w:r>
      <w:r w:rsidRPr="00BE04A0">
        <w:rPr>
          <w:rFonts w:cs="David" w:hint="cs"/>
          <w:rtl/>
        </w:rPr>
        <w:t xml:space="preserve">וידווח שעה. השירות אפשר שיינתן באמצעות אפליקציית </w:t>
      </w:r>
      <w:r w:rsidRPr="00BE04A0">
        <w:rPr>
          <w:rFonts w:cs="David"/>
          <w:rtl/>
        </w:rPr>
        <w:t xml:space="preserve">שירות </w:t>
      </w:r>
      <w:r w:rsidRPr="00BE04A0">
        <w:rPr>
          <w:rFonts w:cs="David" w:hint="cs"/>
          <w:rtl/>
        </w:rPr>
        <w:t>נוכחות</w:t>
      </w:r>
      <w:r w:rsidRPr="00BE04A0">
        <w:rPr>
          <w:rFonts w:cs="David"/>
          <w:rtl/>
        </w:rPr>
        <w:t xml:space="preserve"> סלולארי</w:t>
      </w:r>
      <w:r w:rsidRPr="00BE04A0">
        <w:rPr>
          <w:rFonts w:cs="David" w:hint="cs"/>
          <w:rtl/>
        </w:rPr>
        <w:t xml:space="preserve"> אשר זכתה במכרז </w:t>
      </w:r>
      <w:r w:rsidRPr="001F487B">
        <w:rPr>
          <w:rFonts w:cs="David" w:hint="eastAsia"/>
          <w:rtl/>
        </w:rPr>
        <w:t>מרכזי</w:t>
      </w:r>
      <w:r w:rsidRPr="001F487B">
        <w:rPr>
          <w:rFonts w:cs="David"/>
          <w:rtl/>
        </w:rPr>
        <w:t xml:space="preserve"> </w:t>
      </w:r>
      <w:r w:rsidRPr="00C15A13">
        <w:rPr>
          <w:rFonts w:cs="David" w:hint="cs"/>
          <w:rtl/>
        </w:rPr>
        <w:t>של החשב הכללי (הוראת תכ"ם מס'.16.7.1.7 "שירות נוכחות סלולארי").</w:t>
      </w:r>
    </w:p>
    <w:p w14:paraId="74720752" w14:textId="77777777" w:rsidR="005D5C13" w:rsidRPr="00656F8D" w:rsidRDefault="005D5C13" w:rsidP="00F6715C">
      <w:pPr>
        <w:pStyle w:val="af4"/>
        <w:widowControl w:val="0"/>
        <w:contextualSpacing w:val="0"/>
        <w:jc w:val="both"/>
        <w:rPr>
          <w:rFonts w:cs="David"/>
        </w:rPr>
      </w:pPr>
    </w:p>
    <w:p w14:paraId="558FC2A2" w14:textId="7B981D56" w:rsidR="005D5C13" w:rsidRDefault="005D5C13" w:rsidP="005D5C13">
      <w:pPr>
        <w:widowControl w:val="0"/>
        <w:spacing w:after="240"/>
        <w:jc w:val="both"/>
        <w:rPr>
          <w:ins w:id="394" w:author="עמיחי פישמן" w:date="2024-04-08T09:28:00Z"/>
          <w:rFonts w:cs="David"/>
          <w:b/>
          <w:bCs/>
          <w:u w:val="single"/>
          <w:rtl/>
        </w:rPr>
      </w:pPr>
      <w:r w:rsidRPr="00C44178">
        <w:rPr>
          <w:rFonts w:cs="David" w:hint="cs"/>
          <w:b/>
          <w:bCs/>
          <w:u w:val="single"/>
          <w:rtl/>
        </w:rPr>
        <w:t xml:space="preserve">פרק 2: מפרט השירותים הנדרשים מהספק </w:t>
      </w:r>
    </w:p>
    <w:p w14:paraId="15AA7780" w14:textId="36F47867" w:rsidR="008F5C9B" w:rsidRDefault="008F5C9B" w:rsidP="005D5C13">
      <w:pPr>
        <w:widowControl w:val="0"/>
        <w:spacing w:after="240"/>
        <w:jc w:val="both"/>
        <w:rPr>
          <w:ins w:id="395" w:author="עמיחי פישמן" w:date="2024-04-08T09:28:00Z"/>
          <w:rFonts w:cs="David"/>
          <w:b/>
          <w:bCs/>
          <w:u w:val="single"/>
          <w:rtl/>
        </w:rPr>
      </w:pPr>
      <w:ins w:id="396" w:author="עמיחי פישמן" w:date="2024-04-08T09:28:00Z">
        <w:r>
          <w:rPr>
            <w:rFonts w:cs="David" w:hint="cs"/>
            <w:b/>
            <w:bCs/>
            <w:u w:val="single"/>
            <w:rtl/>
          </w:rPr>
          <w:t>עקרונות השירות:</w:t>
        </w:r>
      </w:ins>
    </w:p>
    <w:p w14:paraId="1D267D23" w14:textId="4BBE8D9E" w:rsidR="008F5C9B" w:rsidRPr="005524FD" w:rsidRDefault="008F5C9B" w:rsidP="005524FD">
      <w:pPr>
        <w:pStyle w:val="af4"/>
        <w:numPr>
          <w:ilvl w:val="0"/>
          <w:numId w:val="119"/>
        </w:numPr>
        <w:spacing w:after="120"/>
        <w:contextualSpacing w:val="0"/>
        <w:jc w:val="both"/>
        <w:rPr>
          <w:ins w:id="397" w:author="עמיחי פישמן" w:date="2024-04-08T09:32:00Z"/>
          <w:rFonts w:ascii="David" w:hAnsi="David" w:cs="David"/>
          <w:rtl/>
        </w:rPr>
      </w:pPr>
      <w:ins w:id="398" w:author="עמיחי פישמן" w:date="2024-04-08T09:31:00Z">
        <w:r w:rsidRPr="005524FD">
          <w:rPr>
            <w:rFonts w:ascii="David" w:hAnsi="David" w:cs="David" w:hint="eastAsia"/>
            <w:rtl/>
          </w:rPr>
          <w:t>העקרונות</w:t>
        </w:r>
        <w:r w:rsidRPr="005524FD">
          <w:rPr>
            <w:rFonts w:ascii="David" w:hAnsi="David" w:cs="David"/>
            <w:rtl/>
          </w:rPr>
          <w:t xml:space="preserve"> שעומדים בבסיס מפרט שירותים זה, </w:t>
        </w:r>
      </w:ins>
      <w:ins w:id="399" w:author="עמיחי פישמן" w:date="2024-04-08T09:32:00Z">
        <w:r w:rsidRPr="005524FD">
          <w:rPr>
            <w:rFonts w:ascii="David" w:hAnsi="David" w:cs="David" w:hint="eastAsia"/>
            <w:rtl/>
          </w:rPr>
          <w:t>מדגישים</w:t>
        </w:r>
        <w:r w:rsidRPr="005524FD">
          <w:rPr>
            <w:rFonts w:ascii="David" w:hAnsi="David" w:cs="David"/>
            <w:rtl/>
          </w:rPr>
          <w:t xml:space="preserve"> </w:t>
        </w:r>
        <w:r w:rsidRPr="005524FD">
          <w:rPr>
            <w:rFonts w:ascii="David" w:hAnsi="David" w:cs="David" w:hint="eastAsia"/>
            <w:rtl/>
          </w:rPr>
          <w:t>את</w:t>
        </w:r>
      </w:ins>
      <w:ins w:id="400" w:author="עמיחי פישמן" w:date="2024-04-08T09:29:00Z">
        <w:r w:rsidRPr="005524FD">
          <w:rPr>
            <w:rFonts w:ascii="David" w:hAnsi="David" w:cs="David"/>
            <w:rtl/>
          </w:rPr>
          <w:t xml:space="preserve"> האחריות הקלינית </w:t>
        </w:r>
      </w:ins>
      <w:ins w:id="401" w:author="עמיחי פישמן" w:date="2024-04-08T09:32:00Z">
        <w:r w:rsidRPr="005524FD">
          <w:rPr>
            <w:rFonts w:ascii="David" w:hAnsi="David" w:cs="David" w:hint="eastAsia"/>
            <w:rtl/>
          </w:rPr>
          <w:t>של</w:t>
        </w:r>
        <w:r w:rsidRPr="005524FD">
          <w:rPr>
            <w:rFonts w:ascii="David" w:hAnsi="David" w:cs="David"/>
            <w:rtl/>
          </w:rPr>
          <w:t xml:space="preserve"> </w:t>
        </w:r>
        <w:r w:rsidRPr="005524FD">
          <w:rPr>
            <w:rFonts w:ascii="David" w:hAnsi="David" w:cs="David" w:hint="eastAsia"/>
            <w:rtl/>
          </w:rPr>
          <w:t>הספק</w:t>
        </w:r>
        <w:r w:rsidRPr="005524FD">
          <w:rPr>
            <w:rFonts w:ascii="David" w:hAnsi="David" w:cs="David"/>
            <w:rtl/>
          </w:rPr>
          <w:t xml:space="preserve"> </w:t>
        </w:r>
        <w:r w:rsidRPr="005524FD">
          <w:rPr>
            <w:rFonts w:ascii="David" w:hAnsi="David" w:cs="David" w:hint="eastAsia"/>
            <w:rtl/>
          </w:rPr>
          <w:t>למתן</w:t>
        </w:r>
        <w:r w:rsidRPr="005524FD">
          <w:rPr>
            <w:rFonts w:ascii="David" w:hAnsi="David" w:cs="David"/>
            <w:rtl/>
          </w:rPr>
          <w:t xml:space="preserve"> </w:t>
        </w:r>
        <w:r w:rsidRPr="005524FD">
          <w:rPr>
            <w:rFonts w:ascii="David" w:hAnsi="David" w:cs="David" w:hint="eastAsia"/>
            <w:rtl/>
          </w:rPr>
          <w:t>הטיפול</w:t>
        </w:r>
        <w:r w:rsidRPr="005524FD">
          <w:rPr>
            <w:rFonts w:ascii="David" w:hAnsi="David" w:cs="David"/>
            <w:rtl/>
          </w:rPr>
          <w:t xml:space="preserve"> </w:t>
        </w:r>
        <w:r w:rsidRPr="005524FD">
          <w:rPr>
            <w:rFonts w:ascii="David" w:hAnsi="David" w:cs="David" w:hint="eastAsia"/>
            <w:rtl/>
          </w:rPr>
          <w:t>בניצולים</w:t>
        </w:r>
        <w:r w:rsidRPr="005524FD">
          <w:rPr>
            <w:rFonts w:ascii="David" w:hAnsi="David" w:cs="David"/>
            <w:rtl/>
          </w:rPr>
          <w:t xml:space="preserve">, </w:t>
        </w:r>
        <w:r w:rsidRPr="005524FD">
          <w:rPr>
            <w:rFonts w:ascii="David" w:hAnsi="David" w:cs="David" w:hint="eastAsia"/>
            <w:rtl/>
          </w:rPr>
          <w:t>ואת</w:t>
        </w:r>
        <w:r w:rsidRPr="005524FD">
          <w:rPr>
            <w:rFonts w:ascii="David" w:hAnsi="David" w:cs="David"/>
            <w:rtl/>
          </w:rPr>
          <w:t xml:space="preserve"> </w:t>
        </w:r>
        <w:r w:rsidRPr="005524FD">
          <w:rPr>
            <w:rFonts w:ascii="David" w:hAnsi="David" w:cs="David" w:hint="eastAsia"/>
            <w:rtl/>
          </w:rPr>
          <w:t>תפקידה</w:t>
        </w:r>
        <w:r w:rsidRPr="005524FD">
          <w:rPr>
            <w:rFonts w:ascii="David" w:hAnsi="David" w:cs="David"/>
            <w:rtl/>
          </w:rPr>
          <w:t xml:space="preserve"> </w:t>
        </w:r>
        <w:r w:rsidRPr="005524FD">
          <w:rPr>
            <w:rFonts w:ascii="David" w:hAnsi="David" w:cs="David" w:hint="eastAsia"/>
            <w:rtl/>
          </w:rPr>
          <w:t>המרכזי</w:t>
        </w:r>
        <w:r w:rsidRPr="005524FD">
          <w:rPr>
            <w:rFonts w:ascii="David" w:hAnsi="David" w:cs="David"/>
            <w:rtl/>
          </w:rPr>
          <w:t xml:space="preserve"> </w:t>
        </w:r>
        <w:r w:rsidRPr="005524FD">
          <w:rPr>
            <w:rFonts w:ascii="David" w:hAnsi="David" w:cs="David" w:hint="eastAsia"/>
            <w:rtl/>
          </w:rPr>
          <w:t>של</w:t>
        </w:r>
        <w:r w:rsidRPr="005524FD">
          <w:rPr>
            <w:rFonts w:ascii="David" w:hAnsi="David" w:cs="David"/>
            <w:rtl/>
          </w:rPr>
          <w:t xml:space="preserve"> </w:t>
        </w:r>
        <w:r w:rsidRPr="005524FD">
          <w:rPr>
            <w:rFonts w:ascii="David" w:hAnsi="David" w:cs="David" w:hint="eastAsia"/>
            <w:rtl/>
          </w:rPr>
          <w:t>הרשות</w:t>
        </w:r>
        <w:r w:rsidRPr="005524FD">
          <w:rPr>
            <w:rFonts w:ascii="David" w:hAnsi="David" w:cs="David"/>
            <w:rtl/>
          </w:rPr>
          <w:t xml:space="preserve"> </w:t>
        </w:r>
        <w:r w:rsidRPr="005524FD">
          <w:rPr>
            <w:rFonts w:ascii="David" w:hAnsi="David" w:cs="David" w:hint="eastAsia"/>
            <w:rtl/>
          </w:rPr>
          <w:t>כ</w:t>
        </w:r>
      </w:ins>
      <w:ins w:id="402" w:author="עמיחי פישמן" w:date="2024-04-08T09:29:00Z">
        <w:r w:rsidRPr="005524FD">
          <w:rPr>
            <w:rFonts w:ascii="David" w:hAnsi="David" w:cs="David"/>
            <w:rtl/>
          </w:rPr>
          <w:t xml:space="preserve">רגולטור לאיכות וזמינות </w:t>
        </w:r>
      </w:ins>
      <w:ins w:id="403" w:author="עמיחי פישמן" w:date="2024-04-08T09:32:00Z">
        <w:r w:rsidRPr="005524FD">
          <w:rPr>
            <w:rFonts w:ascii="David" w:hAnsi="David" w:cs="David" w:hint="eastAsia"/>
            <w:rtl/>
          </w:rPr>
          <w:t>הטיפול</w:t>
        </w:r>
      </w:ins>
      <w:ins w:id="404" w:author="עמיחי פישמן" w:date="2024-04-08T09:29:00Z">
        <w:r w:rsidRPr="005524FD">
          <w:rPr>
            <w:rFonts w:ascii="David" w:hAnsi="David" w:cs="David"/>
            <w:rtl/>
          </w:rPr>
          <w:t xml:space="preserve">, </w:t>
        </w:r>
      </w:ins>
      <w:ins w:id="405" w:author="עמיחי פישמן" w:date="2024-04-08T09:32:00Z">
        <w:r w:rsidRPr="005524FD">
          <w:rPr>
            <w:rFonts w:ascii="David" w:hAnsi="David" w:cs="David" w:hint="eastAsia"/>
            <w:rtl/>
          </w:rPr>
          <w:t>ולרבות</w:t>
        </w:r>
        <w:r w:rsidRPr="005524FD">
          <w:rPr>
            <w:rFonts w:ascii="David" w:hAnsi="David" w:cs="David"/>
            <w:rtl/>
          </w:rPr>
          <w:t xml:space="preserve"> בין היתר </w:t>
        </w:r>
      </w:ins>
      <w:ins w:id="406" w:author="עמיחי פישמן" w:date="2024-04-08T09:29:00Z">
        <w:r w:rsidRPr="005524FD">
          <w:rPr>
            <w:rFonts w:ascii="David" w:hAnsi="David" w:cs="David"/>
            <w:rtl/>
          </w:rPr>
          <w:t xml:space="preserve">על ידי ביצוע פיקוח ובקרה הדוקים, </w:t>
        </w:r>
      </w:ins>
      <w:ins w:id="407" w:author="עמיחי פישמן" w:date="2024-04-08T09:32:00Z">
        <w:r w:rsidRPr="005524FD">
          <w:rPr>
            <w:rFonts w:ascii="David" w:hAnsi="David" w:cs="David" w:hint="eastAsia"/>
            <w:rtl/>
          </w:rPr>
          <w:t>כמפורט</w:t>
        </w:r>
        <w:r w:rsidRPr="005524FD">
          <w:rPr>
            <w:rFonts w:ascii="David" w:hAnsi="David" w:cs="David"/>
            <w:rtl/>
          </w:rPr>
          <w:t xml:space="preserve"> </w:t>
        </w:r>
        <w:r w:rsidRPr="005524FD">
          <w:rPr>
            <w:rFonts w:ascii="David" w:hAnsi="David" w:cs="David" w:hint="eastAsia"/>
            <w:rtl/>
          </w:rPr>
          <w:t>בהמשך</w:t>
        </w:r>
        <w:r w:rsidRPr="005524FD">
          <w:rPr>
            <w:rFonts w:ascii="David" w:hAnsi="David" w:cs="David"/>
            <w:rtl/>
          </w:rPr>
          <w:t>.</w:t>
        </w:r>
      </w:ins>
    </w:p>
    <w:p w14:paraId="2EFDB953" w14:textId="58CEA79E" w:rsidR="008F5C9B" w:rsidRPr="005524FD" w:rsidRDefault="008F5C9B" w:rsidP="005524FD">
      <w:pPr>
        <w:pStyle w:val="af4"/>
        <w:numPr>
          <w:ilvl w:val="0"/>
          <w:numId w:val="119"/>
        </w:numPr>
        <w:spacing w:after="120"/>
        <w:contextualSpacing w:val="0"/>
        <w:jc w:val="both"/>
        <w:rPr>
          <w:ins w:id="408" w:author="עמיחי פישמן" w:date="2024-04-08T09:29:00Z"/>
          <w:rFonts w:ascii="David" w:hAnsi="David" w:cs="David"/>
          <w:rtl/>
        </w:rPr>
      </w:pPr>
      <w:ins w:id="409" w:author="עמיחי פישמן" w:date="2024-04-08T09:29:00Z">
        <w:r w:rsidRPr="005524FD">
          <w:rPr>
            <w:rFonts w:ascii="David" w:hAnsi="David" w:cs="David"/>
            <w:rtl/>
          </w:rPr>
          <w:t>באחריות ה</w:t>
        </w:r>
      </w:ins>
      <w:ins w:id="410" w:author="עמיחי פישמן" w:date="2024-04-08T09:33:00Z">
        <w:r w:rsidRPr="00D20B14">
          <w:rPr>
            <w:rFonts w:ascii="David" w:hAnsi="David" w:cs="David" w:hint="cs"/>
            <w:rtl/>
          </w:rPr>
          <w:t>ספק</w:t>
        </w:r>
      </w:ins>
      <w:ins w:id="411" w:author="עמיחי פישמן" w:date="2024-04-08T09:29:00Z">
        <w:r w:rsidRPr="005524FD">
          <w:rPr>
            <w:rFonts w:ascii="David" w:hAnsi="David" w:cs="David"/>
            <w:rtl/>
          </w:rPr>
          <w:t xml:space="preserve"> לוודא שהמטופל זכאי לקבלת טיפול במימון הרשות</w:t>
        </w:r>
      </w:ins>
      <w:ins w:id="412" w:author="עמיחי פישמן" w:date="2024-04-08T09:33:00Z">
        <w:r w:rsidRPr="00D20B14">
          <w:rPr>
            <w:rFonts w:ascii="David" w:hAnsi="David" w:cs="David" w:hint="cs"/>
            <w:rtl/>
          </w:rPr>
          <w:t>,</w:t>
        </w:r>
      </w:ins>
      <w:ins w:id="413" w:author="עמיחי פישמן" w:date="2024-04-08T09:29:00Z">
        <w:r w:rsidRPr="005524FD">
          <w:rPr>
            <w:rFonts w:ascii="David" w:hAnsi="David" w:cs="David"/>
            <w:rtl/>
          </w:rPr>
          <w:t xml:space="preserve"> וכי אינו מטופל על ידי </w:t>
        </w:r>
      </w:ins>
      <w:ins w:id="414" w:author="עמיחי פישמן" w:date="2024-04-08T09:33:00Z">
        <w:r w:rsidRPr="00D20B14">
          <w:rPr>
            <w:rFonts w:ascii="David" w:hAnsi="David" w:cs="David" w:hint="cs"/>
            <w:rtl/>
          </w:rPr>
          <w:t>ספק</w:t>
        </w:r>
      </w:ins>
      <w:ins w:id="415" w:author="עמיחי פישמן" w:date="2024-04-08T09:29:00Z">
        <w:r w:rsidRPr="005524FD">
          <w:rPr>
            <w:rFonts w:ascii="David" w:hAnsi="David" w:cs="David"/>
            <w:rtl/>
          </w:rPr>
          <w:t xml:space="preserve"> אחר.</w:t>
        </w:r>
      </w:ins>
      <w:ins w:id="416" w:author="עמיחי פישמן" w:date="2024-04-08T09:34:00Z">
        <w:r>
          <w:rPr>
            <w:rFonts w:ascii="David" w:hAnsi="David" w:cs="David" w:hint="cs"/>
            <w:rtl/>
          </w:rPr>
          <w:t xml:space="preserve"> למען הסר ספק, </w:t>
        </w:r>
      </w:ins>
      <w:ins w:id="417" w:author="עמיחי פישמן" w:date="2024-04-08T09:29:00Z">
        <w:r w:rsidRPr="005524FD">
          <w:rPr>
            <w:rFonts w:ascii="David" w:hAnsi="David" w:cs="David"/>
            <w:rtl/>
          </w:rPr>
          <w:t>הרשות לא תממן טיפול שנתן ה</w:t>
        </w:r>
      </w:ins>
      <w:ins w:id="418" w:author="עמיחי פישמן" w:date="2024-04-08T09:34:00Z">
        <w:r w:rsidRPr="00D20B14">
          <w:rPr>
            <w:rFonts w:ascii="David" w:hAnsi="David" w:cs="David" w:hint="cs"/>
            <w:rtl/>
          </w:rPr>
          <w:t xml:space="preserve">ספק </w:t>
        </w:r>
      </w:ins>
      <w:ins w:id="419" w:author="עמיחי פישמן" w:date="2024-04-08T09:29:00Z">
        <w:r w:rsidRPr="005524FD">
          <w:rPr>
            <w:rFonts w:ascii="David" w:hAnsi="David" w:cs="David"/>
            <w:rtl/>
          </w:rPr>
          <w:t>למי שאינ</w:t>
        </w:r>
      </w:ins>
      <w:ins w:id="420" w:author="עמיחי פישמן" w:date="2024-04-08T09:34:00Z">
        <w:r w:rsidRPr="00D20B14">
          <w:rPr>
            <w:rFonts w:ascii="David" w:hAnsi="David" w:cs="David" w:hint="cs"/>
            <w:rtl/>
          </w:rPr>
          <w:t>ו</w:t>
        </w:r>
      </w:ins>
      <w:ins w:id="421" w:author="עמיחי פישמן" w:date="2024-04-08T09:29:00Z">
        <w:r w:rsidRPr="005524FD">
          <w:rPr>
            <w:rFonts w:ascii="David" w:hAnsi="David" w:cs="David"/>
            <w:rtl/>
          </w:rPr>
          <w:t xml:space="preserve"> זכאי לכך על פי חוק, או למי שהטיפול ב</w:t>
        </w:r>
      </w:ins>
      <w:ins w:id="422" w:author="עמיחי פישמן" w:date="2024-04-08T09:34:00Z">
        <w:r w:rsidRPr="00D20B14">
          <w:rPr>
            <w:rFonts w:ascii="David" w:hAnsi="David" w:cs="David" w:hint="cs"/>
            <w:rtl/>
          </w:rPr>
          <w:t>ו</w:t>
        </w:r>
      </w:ins>
      <w:ins w:id="423" w:author="עמיחי פישמן" w:date="2024-04-08T09:29:00Z">
        <w:r w:rsidRPr="005524FD">
          <w:rPr>
            <w:rFonts w:ascii="David" w:hAnsi="David" w:cs="David"/>
            <w:rtl/>
          </w:rPr>
          <w:t xml:space="preserve"> כבר </w:t>
        </w:r>
      </w:ins>
      <w:ins w:id="424" w:author="עמיחי פישמן" w:date="2024-04-08T09:34:00Z">
        <w:r w:rsidRPr="00D20B14">
          <w:rPr>
            <w:rFonts w:ascii="David" w:hAnsi="David" w:cs="David" w:hint="cs"/>
            <w:rtl/>
          </w:rPr>
          <w:t>ניתן על ידי ספק אחר</w:t>
        </w:r>
      </w:ins>
      <w:ins w:id="425" w:author="עמיחי פישמן" w:date="2024-04-08T09:29:00Z">
        <w:r w:rsidRPr="005524FD">
          <w:rPr>
            <w:rFonts w:ascii="David" w:hAnsi="David" w:cs="David"/>
            <w:rtl/>
          </w:rPr>
          <w:t>.</w:t>
        </w:r>
      </w:ins>
    </w:p>
    <w:p w14:paraId="56BB7699" w14:textId="4919357C" w:rsidR="008F5C9B" w:rsidRPr="005524FD" w:rsidRDefault="008F5C9B" w:rsidP="005524FD">
      <w:pPr>
        <w:pStyle w:val="af4"/>
        <w:numPr>
          <w:ilvl w:val="0"/>
          <w:numId w:val="119"/>
        </w:numPr>
        <w:spacing w:after="120"/>
        <w:contextualSpacing w:val="0"/>
        <w:jc w:val="both"/>
        <w:rPr>
          <w:ins w:id="426" w:author="עמיחי פישמן" w:date="2024-04-08T09:29:00Z"/>
          <w:rFonts w:ascii="David" w:hAnsi="David" w:cs="David"/>
        </w:rPr>
      </w:pPr>
      <w:ins w:id="427" w:author="עמיחי פישמן" w:date="2024-04-08T09:29:00Z">
        <w:r w:rsidRPr="005524FD">
          <w:rPr>
            <w:rFonts w:ascii="David" w:hAnsi="David" w:cs="David"/>
            <w:rtl/>
          </w:rPr>
          <w:t>בסמכות ה</w:t>
        </w:r>
      </w:ins>
      <w:ins w:id="428" w:author="עמיחי פישמן" w:date="2024-04-08T09:35:00Z">
        <w:r>
          <w:rPr>
            <w:rFonts w:ascii="David" w:hAnsi="David" w:cs="David" w:hint="cs"/>
            <w:rtl/>
          </w:rPr>
          <w:t>ספק</w:t>
        </w:r>
      </w:ins>
      <w:ins w:id="429" w:author="עמיחי פישמן" w:date="2024-04-08T09:29:00Z">
        <w:r w:rsidRPr="005524FD">
          <w:rPr>
            <w:rFonts w:ascii="David" w:hAnsi="David" w:cs="David"/>
            <w:rtl/>
          </w:rPr>
          <w:t xml:space="preserve"> לקבוע בעצמו, ללא צורך באישור הרשות, את סוג הטיפול והיקפו בהתאם לכללים הקבועים מראש:</w:t>
        </w:r>
      </w:ins>
    </w:p>
    <w:p w14:paraId="70C1B66D" w14:textId="77777777" w:rsidR="008F5C9B" w:rsidRPr="005524FD" w:rsidRDefault="008F5C9B" w:rsidP="005524FD">
      <w:pPr>
        <w:pStyle w:val="af4"/>
        <w:numPr>
          <w:ilvl w:val="0"/>
          <w:numId w:val="120"/>
        </w:numPr>
        <w:spacing w:after="120"/>
        <w:contextualSpacing w:val="0"/>
        <w:jc w:val="both"/>
        <w:rPr>
          <w:ins w:id="430" w:author="עמיחי פישמן" w:date="2024-04-08T09:29:00Z"/>
          <w:rFonts w:ascii="David" w:hAnsi="David" w:cs="David"/>
        </w:rPr>
      </w:pPr>
      <w:ins w:id="431" w:author="עמיחי פישמן" w:date="2024-04-08T09:29:00Z">
        <w:r w:rsidRPr="005524FD">
          <w:rPr>
            <w:rFonts w:ascii="David" w:hAnsi="David" w:cs="David"/>
            <w:b/>
            <w:bCs/>
            <w:rtl/>
          </w:rPr>
          <w:t>סוג הטיפול</w:t>
        </w:r>
        <w:r w:rsidRPr="005524FD">
          <w:rPr>
            <w:rFonts w:ascii="David" w:hAnsi="David" w:cs="David"/>
            <w:rtl/>
          </w:rPr>
          <w:t>: טיפול פסיכותרפיה באופן פרונטלי או פסיכותרפיה באופן "מקוון" או טיפול השלכתי באופן פרונטלי.</w:t>
        </w:r>
      </w:ins>
    </w:p>
    <w:p w14:paraId="5280748C" w14:textId="4ED8C01E" w:rsidR="008F5C9B" w:rsidRPr="005524FD" w:rsidRDefault="00D20B14" w:rsidP="00656626">
      <w:pPr>
        <w:pStyle w:val="af4"/>
        <w:numPr>
          <w:ilvl w:val="0"/>
          <w:numId w:val="120"/>
        </w:numPr>
        <w:spacing w:after="120"/>
        <w:contextualSpacing w:val="0"/>
        <w:jc w:val="both"/>
        <w:rPr>
          <w:ins w:id="432" w:author="עמיחי פישמן" w:date="2024-04-08T09:29:00Z"/>
          <w:rFonts w:ascii="David" w:hAnsi="David" w:cs="David"/>
        </w:rPr>
      </w:pPr>
      <w:ins w:id="433" w:author="עמיחי פישמן" w:date="2024-04-08T09:38:00Z">
        <w:r>
          <w:rPr>
            <w:rFonts w:ascii="David" w:hAnsi="David" w:cs="David" w:hint="cs"/>
            <w:b/>
            <w:bCs/>
            <w:rtl/>
          </w:rPr>
          <w:t>מקום</w:t>
        </w:r>
      </w:ins>
      <w:ins w:id="434" w:author="עמיחי פישמן" w:date="2024-04-08T09:29:00Z">
        <w:r w:rsidR="008F5C9B" w:rsidRPr="005524FD">
          <w:rPr>
            <w:rFonts w:ascii="David" w:hAnsi="David" w:cs="David"/>
            <w:b/>
            <w:bCs/>
            <w:rtl/>
          </w:rPr>
          <w:t xml:space="preserve"> הטיפול</w:t>
        </w:r>
        <w:r w:rsidR="008F5C9B" w:rsidRPr="005524FD">
          <w:rPr>
            <w:rFonts w:ascii="David" w:hAnsi="David" w:cs="David"/>
            <w:rtl/>
          </w:rPr>
          <w:t>: במרכז טיפול של ה</w:t>
        </w:r>
      </w:ins>
      <w:ins w:id="435" w:author="עמיחי פישמן" w:date="2024-04-08T09:35:00Z">
        <w:r w:rsidR="008F5C9B">
          <w:rPr>
            <w:rFonts w:ascii="David" w:hAnsi="David" w:cs="David" w:hint="cs"/>
            <w:rtl/>
          </w:rPr>
          <w:t>ספק</w:t>
        </w:r>
      </w:ins>
      <w:ins w:id="436" w:author="עמיחי פישמן" w:date="2024-04-08T09:29:00Z">
        <w:r w:rsidR="008F5C9B" w:rsidRPr="005524FD">
          <w:rPr>
            <w:rFonts w:ascii="David" w:hAnsi="David" w:cs="David"/>
            <w:rtl/>
          </w:rPr>
          <w:t xml:space="preserve"> או בבית המטופל </w:t>
        </w:r>
      </w:ins>
      <w:ins w:id="437" w:author="עמיחי פישמן" w:date="2024-04-11T13:30:00Z">
        <w:r w:rsidR="00EF7242">
          <w:rPr>
            <w:rFonts w:ascii="David" w:hAnsi="David" w:cs="David" w:hint="cs"/>
            <w:rtl/>
          </w:rPr>
          <w:t xml:space="preserve">(לעניין זה </w:t>
        </w:r>
        <w:r w:rsidR="00EF7242">
          <w:rPr>
            <w:rFonts w:ascii="David" w:hAnsi="David" w:cs="David"/>
            <w:rtl/>
          </w:rPr>
          <w:t>–</w:t>
        </w:r>
        <w:r w:rsidR="00EF7242">
          <w:rPr>
            <w:rFonts w:ascii="David" w:hAnsi="David" w:cs="David" w:hint="cs"/>
            <w:rtl/>
          </w:rPr>
          <w:t xml:space="preserve"> בית המטופל לרבות </w:t>
        </w:r>
      </w:ins>
      <w:ins w:id="438" w:author="עמיחי פישמן" w:date="2024-04-08T09:29:00Z">
        <w:r w:rsidR="008F5C9B" w:rsidRPr="005524FD">
          <w:rPr>
            <w:rFonts w:ascii="David" w:hAnsi="David" w:cs="David"/>
            <w:rtl/>
          </w:rPr>
          <w:t>במקום קבוע אחר שיבחר המטופל</w:t>
        </w:r>
      </w:ins>
      <w:ins w:id="439" w:author="עמיחי פישמן" w:date="2024-04-11T13:30:00Z">
        <w:r w:rsidR="00EF7242">
          <w:rPr>
            <w:rFonts w:ascii="David" w:hAnsi="David" w:cs="David" w:hint="cs"/>
            <w:rtl/>
          </w:rPr>
          <w:t>)</w:t>
        </w:r>
      </w:ins>
      <w:ins w:id="440" w:author="עמיחי פישמן" w:date="2024-04-08T09:29:00Z">
        <w:r w:rsidR="008F5C9B" w:rsidRPr="005524FD">
          <w:rPr>
            <w:rFonts w:ascii="David" w:hAnsi="David" w:cs="David"/>
            <w:rtl/>
          </w:rPr>
          <w:t>.</w:t>
        </w:r>
      </w:ins>
    </w:p>
    <w:p w14:paraId="25040FEE" w14:textId="77777777" w:rsidR="008F5C9B" w:rsidRPr="005524FD" w:rsidRDefault="008F5C9B" w:rsidP="005524FD">
      <w:pPr>
        <w:pStyle w:val="af4"/>
        <w:numPr>
          <w:ilvl w:val="0"/>
          <w:numId w:val="120"/>
        </w:numPr>
        <w:spacing w:after="120"/>
        <w:contextualSpacing w:val="0"/>
        <w:jc w:val="both"/>
        <w:rPr>
          <w:ins w:id="441" w:author="עמיחי פישמן" w:date="2024-04-08T09:29:00Z"/>
          <w:rFonts w:ascii="David" w:hAnsi="David" w:cs="David"/>
        </w:rPr>
      </w:pPr>
      <w:ins w:id="442" w:author="עמיחי פישמן" w:date="2024-04-08T09:29:00Z">
        <w:r w:rsidRPr="005524FD">
          <w:rPr>
            <w:rFonts w:ascii="David" w:hAnsi="David" w:cs="David"/>
            <w:b/>
            <w:bCs/>
            <w:rtl/>
          </w:rPr>
          <w:t>אופן הטיפול:</w:t>
        </w:r>
        <w:r w:rsidRPr="005524FD">
          <w:rPr>
            <w:rFonts w:ascii="David" w:hAnsi="David" w:cs="David"/>
            <w:rtl/>
          </w:rPr>
          <w:t xml:space="preserve"> טיפול פרטני, טיפול קבוצתי, טיפול זוגי / משפחתי.</w:t>
        </w:r>
      </w:ins>
    </w:p>
    <w:p w14:paraId="27E3D49C" w14:textId="5B01A7CF" w:rsidR="008F5C9B" w:rsidRPr="005524FD" w:rsidRDefault="008F5C9B" w:rsidP="005524FD">
      <w:pPr>
        <w:pStyle w:val="af4"/>
        <w:numPr>
          <w:ilvl w:val="0"/>
          <w:numId w:val="120"/>
        </w:numPr>
        <w:spacing w:after="120"/>
        <w:contextualSpacing w:val="0"/>
        <w:jc w:val="both"/>
        <w:rPr>
          <w:ins w:id="443" w:author="עמיחי פישמן" w:date="2024-04-08T09:29:00Z"/>
          <w:rFonts w:ascii="David" w:hAnsi="David" w:cs="David"/>
        </w:rPr>
      </w:pPr>
      <w:ins w:id="444" w:author="עמיחי פישמן" w:date="2024-04-08T09:29:00Z">
        <w:r w:rsidRPr="005524FD">
          <w:rPr>
            <w:rFonts w:ascii="David" w:hAnsi="David" w:cs="David"/>
            <w:b/>
            <w:bCs/>
            <w:rtl/>
          </w:rPr>
          <w:t>היקף הטיפול:</w:t>
        </w:r>
        <w:r w:rsidRPr="005524FD">
          <w:rPr>
            <w:rFonts w:ascii="David" w:hAnsi="David" w:cs="David"/>
            <w:rtl/>
          </w:rPr>
          <w:t xml:space="preserve"> עד שני טיפולים בשבוע</w:t>
        </w:r>
      </w:ins>
      <w:ins w:id="445" w:author="עמיחי פישמן" w:date="2024-04-08T09:36:00Z">
        <w:r>
          <w:rPr>
            <w:rFonts w:ascii="David" w:hAnsi="David" w:cs="David" w:hint="cs"/>
            <w:rtl/>
          </w:rPr>
          <w:t xml:space="preserve"> (אחד פרטני ואחד קבוצתי).</w:t>
        </w:r>
      </w:ins>
    </w:p>
    <w:p w14:paraId="6A603285" w14:textId="19107114" w:rsidR="008F5C9B" w:rsidRPr="005524FD" w:rsidRDefault="008F5C9B" w:rsidP="005524FD">
      <w:pPr>
        <w:pStyle w:val="af4"/>
        <w:numPr>
          <w:ilvl w:val="0"/>
          <w:numId w:val="120"/>
        </w:numPr>
        <w:spacing w:after="120"/>
        <w:contextualSpacing w:val="0"/>
        <w:jc w:val="both"/>
        <w:rPr>
          <w:ins w:id="446" w:author="עמיחי פישמן" w:date="2024-04-08T09:29:00Z"/>
          <w:rFonts w:ascii="David" w:hAnsi="David" w:cs="David"/>
        </w:rPr>
      </w:pPr>
      <w:ins w:id="447" w:author="עמיחי פישמן" w:date="2024-04-08T09:29:00Z">
        <w:r w:rsidRPr="005524FD">
          <w:rPr>
            <w:rFonts w:ascii="David" w:hAnsi="David" w:cs="David"/>
            <w:b/>
            <w:bCs/>
            <w:rtl/>
          </w:rPr>
          <w:t>טיפול פסיכיאטר</w:t>
        </w:r>
      </w:ins>
      <w:ins w:id="448" w:author="עמיחי פישמן" w:date="2024-04-08T09:38:00Z">
        <w:r w:rsidR="00D20B14" w:rsidRPr="005524FD">
          <w:rPr>
            <w:rFonts w:ascii="David" w:hAnsi="David" w:cs="David" w:hint="eastAsia"/>
            <w:b/>
            <w:bCs/>
            <w:rtl/>
          </w:rPr>
          <w:t>י</w:t>
        </w:r>
      </w:ins>
      <w:ins w:id="449" w:author="עמיחי פישמן" w:date="2024-04-08T09:29:00Z">
        <w:r w:rsidRPr="005524FD">
          <w:rPr>
            <w:rFonts w:ascii="David" w:hAnsi="David" w:cs="David"/>
            <w:rtl/>
          </w:rPr>
          <w:t>: בנוסף יתכן גם טיפול פסיכיאטר, בהיקף שלא יעלה על אחת לחודש.</w:t>
        </w:r>
      </w:ins>
    </w:p>
    <w:p w14:paraId="077F0DF5" w14:textId="3710ACAE" w:rsidR="008F5C9B" w:rsidRPr="005524FD" w:rsidRDefault="008F5C9B" w:rsidP="005524FD">
      <w:pPr>
        <w:pStyle w:val="af4"/>
        <w:spacing w:after="120"/>
        <w:ind w:left="360"/>
        <w:contextualSpacing w:val="0"/>
        <w:jc w:val="both"/>
        <w:rPr>
          <w:ins w:id="450" w:author="עמיחי פישמן" w:date="2024-04-08T09:29:00Z"/>
          <w:rFonts w:ascii="David" w:hAnsi="David" w:cs="David"/>
        </w:rPr>
      </w:pPr>
      <w:ins w:id="451" w:author="עמיחי פישמן" w:date="2024-04-08T09:29:00Z">
        <w:r w:rsidRPr="005524FD">
          <w:rPr>
            <w:rFonts w:ascii="David" w:hAnsi="David" w:cs="David"/>
            <w:rtl/>
          </w:rPr>
          <w:t>במקרים בהם סבור ה</w:t>
        </w:r>
      </w:ins>
      <w:ins w:id="452" w:author="עמיחי פישמן" w:date="2024-04-08T09:37:00Z">
        <w:r>
          <w:rPr>
            <w:rFonts w:ascii="David" w:hAnsi="David" w:cs="David" w:hint="cs"/>
            <w:rtl/>
          </w:rPr>
          <w:t xml:space="preserve">ספק </w:t>
        </w:r>
      </w:ins>
      <w:ins w:id="453" w:author="עמיחי פישמן" w:date="2024-04-08T09:29:00Z">
        <w:r w:rsidRPr="005524FD">
          <w:rPr>
            <w:rFonts w:ascii="David" w:hAnsi="David" w:cs="David"/>
            <w:rtl/>
          </w:rPr>
          <w:t xml:space="preserve">כי נדרש טיפול בהיקף אחר, עליו לבקש מראש את אישור </w:t>
        </w:r>
      </w:ins>
      <w:ins w:id="454" w:author="עמיחי פישמן" w:date="2024-04-08T09:37:00Z">
        <w:r>
          <w:rPr>
            <w:rFonts w:ascii="David" w:hAnsi="David" w:cs="David" w:hint="cs"/>
            <w:rtl/>
          </w:rPr>
          <w:t>הממונה ב</w:t>
        </w:r>
      </w:ins>
      <w:ins w:id="455" w:author="עמיחי פישמן" w:date="2024-04-08T09:29:00Z">
        <w:r w:rsidRPr="005524FD">
          <w:rPr>
            <w:rFonts w:ascii="David" w:hAnsi="David" w:cs="David"/>
            <w:rtl/>
          </w:rPr>
          <w:t xml:space="preserve">רשות </w:t>
        </w:r>
      </w:ins>
      <w:ins w:id="456" w:author="עמיחי פישמן" w:date="2024-04-08T09:37:00Z">
        <w:r>
          <w:rPr>
            <w:rFonts w:ascii="David" w:hAnsi="David" w:cs="David" w:hint="cs"/>
            <w:rtl/>
          </w:rPr>
          <w:t>או מי מטעמו</w:t>
        </w:r>
      </w:ins>
      <w:ins w:id="457" w:author="עמיחי פישמן" w:date="2024-04-08T09:29:00Z">
        <w:r w:rsidRPr="005524FD">
          <w:rPr>
            <w:rFonts w:ascii="David" w:hAnsi="David" w:cs="David"/>
            <w:rtl/>
          </w:rPr>
          <w:t>.</w:t>
        </w:r>
      </w:ins>
    </w:p>
    <w:p w14:paraId="30472A39" w14:textId="19FA0C55" w:rsidR="008F5C9B" w:rsidRPr="005524FD" w:rsidRDefault="008F5C9B" w:rsidP="005524FD">
      <w:pPr>
        <w:pStyle w:val="af4"/>
        <w:numPr>
          <w:ilvl w:val="0"/>
          <w:numId w:val="119"/>
        </w:numPr>
        <w:spacing w:after="120"/>
        <w:contextualSpacing w:val="0"/>
        <w:jc w:val="both"/>
        <w:rPr>
          <w:ins w:id="458" w:author="עמיחי פישמן" w:date="2024-04-08T09:29:00Z"/>
          <w:rFonts w:ascii="David" w:hAnsi="David" w:cs="David"/>
        </w:rPr>
      </w:pPr>
      <w:ins w:id="459" w:author="עמיחי פישמן" w:date="2024-04-08T09:29:00Z">
        <w:r w:rsidRPr="005524FD">
          <w:rPr>
            <w:rFonts w:ascii="David" w:hAnsi="David" w:cs="David"/>
            <w:rtl/>
          </w:rPr>
          <w:t xml:space="preserve">הרשות תערוך בקרה לאופן שבו נבחר סוג הטיפול והיקפו ותבחן את התאמת הטיפול למטופל הספציפי. כמו כן, </w:t>
        </w:r>
      </w:ins>
      <w:ins w:id="460" w:author="עמיחי פישמן" w:date="2024-04-08T09:37:00Z">
        <w:r w:rsidR="00D20B14">
          <w:rPr>
            <w:rFonts w:ascii="David" w:hAnsi="David" w:cs="David" w:hint="cs"/>
            <w:rtl/>
          </w:rPr>
          <w:t xml:space="preserve">הרשות </w:t>
        </w:r>
      </w:ins>
      <w:ins w:id="461" w:author="עמיחי פישמן" w:date="2024-04-08T09:29:00Z">
        <w:r w:rsidRPr="005524FD">
          <w:rPr>
            <w:rFonts w:ascii="David" w:hAnsi="David" w:cs="David"/>
            <w:rtl/>
          </w:rPr>
          <w:t>תבחן את האופן שבו ניתן הטיפול ואת התוצאות הקליניות. הבקרה תכלול היבטים קליניים, היבטים מנהליים והיבטי שביעות רצון המטופל.</w:t>
        </w:r>
      </w:ins>
    </w:p>
    <w:p w14:paraId="352BABB8" w14:textId="698A26B6" w:rsidR="008F5C9B" w:rsidRDefault="008F5C9B" w:rsidP="005524FD">
      <w:pPr>
        <w:pStyle w:val="af4"/>
        <w:numPr>
          <w:ilvl w:val="0"/>
          <w:numId w:val="119"/>
        </w:numPr>
        <w:spacing w:after="120"/>
        <w:contextualSpacing w:val="0"/>
        <w:jc w:val="both"/>
        <w:rPr>
          <w:ins w:id="462" w:author="עמיחי פישמן" w:date="2024-04-08T09:38:00Z"/>
          <w:rFonts w:ascii="David" w:hAnsi="David" w:cs="David"/>
        </w:rPr>
      </w:pPr>
      <w:ins w:id="463" w:author="עמיחי פישמן" w:date="2024-04-08T09:29:00Z">
        <w:r w:rsidRPr="005524FD">
          <w:rPr>
            <w:rFonts w:ascii="David" w:hAnsi="David" w:cs="David"/>
            <w:rtl/>
          </w:rPr>
          <w:t>על כן, באחריות ה</w:t>
        </w:r>
      </w:ins>
      <w:ins w:id="464" w:author="עמיחי פישמן" w:date="2024-04-08T09:37:00Z">
        <w:r w:rsidR="00D20B14">
          <w:rPr>
            <w:rFonts w:ascii="David" w:hAnsi="David" w:cs="David" w:hint="cs"/>
            <w:rtl/>
          </w:rPr>
          <w:t xml:space="preserve">ספק </w:t>
        </w:r>
      </w:ins>
      <w:ins w:id="465" w:author="עמיחי פישמן" w:date="2024-04-08T09:29:00Z">
        <w:r w:rsidRPr="005524FD">
          <w:rPr>
            <w:rFonts w:ascii="David" w:hAnsi="David" w:cs="David"/>
            <w:rtl/>
          </w:rPr>
          <w:t xml:space="preserve">(באמצעות הצוות המקצועי שלו) לערוך למטופל </w:t>
        </w:r>
      </w:ins>
      <w:ins w:id="466" w:author="עמיחי פישמן" w:date="2024-04-08T09:37:00Z">
        <w:r w:rsidR="00D20B14">
          <w:rPr>
            <w:rFonts w:ascii="David" w:hAnsi="David" w:cs="David" w:hint="cs"/>
            <w:rtl/>
          </w:rPr>
          <w:t>ראיון אבחוני</w:t>
        </w:r>
      </w:ins>
      <w:ins w:id="467" w:author="עמיחי פישמן" w:date="2024-04-08T09:29:00Z">
        <w:r w:rsidRPr="005524FD">
          <w:rPr>
            <w:rFonts w:ascii="David" w:hAnsi="David" w:cs="David"/>
            <w:rtl/>
          </w:rPr>
          <w:t xml:space="preserve">, להיות בקיא במחלות הרקע, בטיפול התרופתי, בסטטוס המנטלי </w:t>
        </w:r>
      </w:ins>
      <w:ins w:id="468" w:author="עמיחי פישמן" w:date="2024-04-08T09:37:00Z">
        <w:r w:rsidR="00D20B14">
          <w:rPr>
            <w:rFonts w:ascii="David" w:hAnsi="David" w:cs="David" w:hint="cs"/>
            <w:rtl/>
          </w:rPr>
          <w:t>של המטופל</w:t>
        </w:r>
      </w:ins>
      <w:ins w:id="469" w:author="עמיחי פישמן" w:date="2024-04-08T09:38:00Z">
        <w:r w:rsidR="00D20B14">
          <w:rPr>
            <w:rFonts w:ascii="David" w:hAnsi="David" w:cs="David" w:hint="cs"/>
            <w:rtl/>
          </w:rPr>
          <w:t>, וכיו"ב</w:t>
        </w:r>
      </w:ins>
      <w:ins w:id="470" w:author="עמיחי פישמן" w:date="2024-04-08T09:29:00Z">
        <w:r w:rsidRPr="005524FD">
          <w:rPr>
            <w:rFonts w:ascii="David" w:hAnsi="David" w:cs="David"/>
            <w:rtl/>
          </w:rPr>
          <w:t xml:space="preserve">. כמו כן, </w:t>
        </w:r>
      </w:ins>
      <w:ins w:id="471" w:author="עמיחי פישמן" w:date="2024-04-08T09:37:00Z">
        <w:r w:rsidR="00D20B14">
          <w:rPr>
            <w:rFonts w:ascii="David" w:hAnsi="David" w:cs="David" w:hint="cs"/>
            <w:rtl/>
          </w:rPr>
          <w:t xml:space="preserve">באחריותו </w:t>
        </w:r>
      </w:ins>
      <w:ins w:id="472" w:author="עמיחי פישמן" w:date="2024-04-08T09:29:00Z">
        <w:r w:rsidRPr="005524FD">
          <w:rPr>
            <w:rFonts w:ascii="David" w:hAnsi="David" w:cs="David"/>
            <w:rtl/>
          </w:rPr>
          <w:t>לקיים דיוני צוות אודות כל מטופל ולפרט בגיליון הטיפול של כל מטופל את השיקולים הקליניים ואת מהלך הטיפול.</w:t>
        </w:r>
      </w:ins>
    </w:p>
    <w:p w14:paraId="398F0652" w14:textId="3CB75879" w:rsidR="008F5C9B" w:rsidRPr="005524FD" w:rsidRDefault="00D20B14" w:rsidP="005524FD">
      <w:pPr>
        <w:pStyle w:val="af4"/>
        <w:spacing w:after="120"/>
        <w:ind w:left="360"/>
        <w:contextualSpacing w:val="0"/>
        <w:jc w:val="both"/>
        <w:rPr>
          <w:ins w:id="473" w:author="עמיחי פישמן" w:date="2024-04-08T09:28:00Z"/>
          <w:rFonts w:ascii="David" w:hAnsi="David" w:cs="David"/>
          <w:rtl/>
        </w:rPr>
      </w:pPr>
      <w:ins w:id="474" w:author="עמיחי פישמן" w:date="2024-04-08T09:38:00Z">
        <w:r>
          <w:rPr>
            <w:rFonts w:ascii="David" w:hAnsi="David" w:cs="David" w:hint="cs"/>
            <w:rtl/>
          </w:rPr>
          <w:t>והכל כמפורט במפרט שירותים זה.</w:t>
        </w:r>
      </w:ins>
    </w:p>
    <w:p w14:paraId="00F96EBF" w14:textId="77777777" w:rsidR="008F5C9B" w:rsidRPr="00C44178" w:rsidRDefault="008F5C9B" w:rsidP="005D5C13">
      <w:pPr>
        <w:widowControl w:val="0"/>
        <w:spacing w:after="240"/>
        <w:jc w:val="both"/>
        <w:rPr>
          <w:rFonts w:cs="David"/>
          <w:b/>
          <w:bCs/>
          <w:u w:val="single"/>
          <w:rtl/>
        </w:rPr>
      </w:pPr>
    </w:p>
    <w:p w14:paraId="072AA5C9" w14:textId="77777777" w:rsidR="005D5C13" w:rsidRPr="00C44178" w:rsidRDefault="005D5C13" w:rsidP="000D2A7B">
      <w:pPr>
        <w:pStyle w:val="af4"/>
        <w:widowControl w:val="0"/>
        <w:numPr>
          <w:ilvl w:val="1"/>
          <w:numId w:val="70"/>
        </w:numPr>
        <w:spacing w:after="240"/>
        <w:ind w:left="680" w:hanging="680"/>
        <w:contextualSpacing w:val="0"/>
        <w:jc w:val="both"/>
        <w:rPr>
          <w:rFonts w:cs="David"/>
          <w:b/>
          <w:bCs/>
          <w:u w:val="single"/>
        </w:rPr>
      </w:pPr>
      <w:r w:rsidRPr="00C44178">
        <w:rPr>
          <w:rFonts w:cs="David" w:hint="cs"/>
          <w:b/>
          <w:bCs/>
          <w:u w:val="single"/>
          <w:rtl/>
        </w:rPr>
        <w:t>כללי</w:t>
      </w:r>
    </w:p>
    <w:p w14:paraId="0A26B6D6" w14:textId="77777777" w:rsidR="005D5C13" w:rsidRPr="00C44178" w:rsidRDefault="005D5C13" w:rsidP="000D2A7B">
      <w:pPr>
        <w:widowControl w:val="0"/>
        <w:numPr>
          <w:ilvl w:val="2"/>
          <w:numId w:val="70"/>
        </w:numPr>
        <w:spacing w:after="240"/>
        <w:jc w:val="both"/>
        <w:rPr>
          <w:rFonts w:cs="David"/>
        </w:rPr>
      </w:pPr>
      <w:r w:rsidRPr="00C44178">
        <w:rPr>
          <w:rFonts w:cs="David" w:hint="cs"/>
          <w:rtl/>
        </w:rPr>
        <w:t>הספק נדרש לתת טיפולים נפשיים לזכאים הזקוקים לכך, לפי החלטת הרשות. לצורך כך, הספק מתחייב להשקיע את כל המשאבים והתשומות הנדרשים לצורך מתן שירות הנדרש, בכל היקף שהוא, ובכלל זה העסקת מטפלים נוספים, לרבות מטפלים שכירים ו/או גורמי מקצוע נוספים כפי שיידרש על ידי הרשות לצורך מתן טיפול מקצועי, בכל היקף שיידרש.</w:t>
      </w:r>
    </w:p>
    <w:p w14:paraId="0A40E6AB" w14:textId="77777777" w:rsidR="005D5C13" w:rsidRPr="00C44178" w:rsidRDefault="005D5C13" w:rsidP="000D2A7B">
      <w:pPr>
        <w:widowControl w:val="0"/>
        <w:numPr>
          <w:ilvl w:val="2"/>
          <w:numId w:val="70"/>
        </w:numPr>
        <w:spacing w:after="240"/>
        <w:jc w:val="both"/>
        <w:rPr>
          <w:rFonts w:cs="David"/>
        </w:rPr>
      </w:pPr>
      <w:r w:rsidRPr="00C44178">
        <w:rPr>
          <w:rFonts w:cs="David" w:hint="cs"/>
          <w:rtl/>
        </w:rPr>
        <w:t xml:space="preserve">הספק יפעל בהתאם להנחיות </w:t>
      </w:r>
      <w:r w:rsidRPr="00C44178">
        <w:rPr>
          <w:rFonts w:cs="David" w:hint="cs"/>
          <w:u w:val="single"/>
          <w:rtl/>
        </w:rPr>
        <w:t>המקצועיות</w:t>
      </w:r>
      <w:r w:rsidRPr="00C44178">
        <w:rPr>
          <w:rFonts w:cs="David" w:hint="cs"/>
          <w:rtl/>
        </w:rPr>
        <w:t xml:space="preserve"> של הממונה או מי מטעמו, ובהתאם להנחיות המנהליות של נציג הרשות או מי מטעמו. </w:t>
      </w:r>
    </w:p>
    <w:p w14:paraId="76DDE710" w14:textId="77777777" w:rsidR="005D5C13" w:rsidRPr="00C44178" w:rsidRDefault="005D5C13" w:rsidP="000D2A7B">
      <w:pPr>
        <w:widowControl w:val="0"/>
        <w:numPr>
          <w:ilvl w:val="2"/>
          <w:numId w:val="70"/>
        </w:numPr>
        <w:spacing w:after="240"/>
        <w:jc w:val="both"/>
        <w:rPr>
          <w:rFonts w:cs="David"/>
        </w:rPr>
      </w:pPr>
      <w:r w:rsidRPr="00C44178">
        <w:rPr>
          <w:rFonts w:cs="David" w:hint="cs"/>
          <w:rtl/>
        </w:rPr>
        <w:t>השירות כולל מתן טיפול נפשי כמפורט להלן, לרבות קליטתם של ניצולי שואה המבקשים לקבל טיפול נפשי מהרשות, זימונם לפגישות ראיון אבחוני, בניית תכנית טיפול, מתן חוות דעת להמשך טיפול, תיעוד וניהול התיק הרפואי של המטופל, ועוד.</w:t>
      </w:r>
    </w:p>
    <w:p w14:paraId="39F652D0" w14:textId="77777777" w:rsidR="005D5C13" w:rsidRPr="00C44178" w:rsidRDefault="005D5C13" w:rsidP="000D2A7B">
      <w:pPr>
        <w:widowControl w:val="0"/>
        <w:numPr>
          <w:ilvl w:val="2"/>
          <w:numId w:val="70"/>
        </w:numPr>
        <w:spacing w:after="240"/>
        <w:jc w:val="both"/>
        <w:rPr>
          <w:rFonts w:cs="David"/>
        </w:rPr>
      </w:pPr>
      <w:r w:rsidRPr="00C44178">
        <w:rPr>
          <w:rFonts w:cs="David" w:hint="cs"/>
          <w:rtl/>
        </w:rPr>
        <w:lastRenderedPageBreak/>
        <w:t>השירות יינתן הן לניצולי שואה אשר פונים לרשות לראשונה</w:t>
      </w:r>
      <w:r>
        <w:rPr>
          <w:rFonts w:cs="David" w:hint="cs"/>
          <w:rtl/>
        </w:rPr>
        <w:t xml:space="preserve"> בבקשה לקבל טיפול נפשי</w:t>
      </w:r>
      <w:r w:rsidRPr="00C44178">
        <w:rPr>
          <w:rFonts w:cs="David" w:hint="cs"/>
          <w:rtl/>
        </w:rPr>
        <w:t>, והן לניצולי שואה אשר קיבלו או מקבלים טיפול נפשי ומבקשים להמשי</w:t>
      </w:r>
      <w:r>
        <w:rPr>
          <w:rFonts w:cs="David" w:hint="cs"/>
          <w:rtl/>
        </w:rPr>
        <w:t>כו</w:t>
      </w:r>
      <w:r w:rsidRPr="00C44178">
        <w:rPr>
          <w:rFonts w:cs="David" w:hint="cs"/>
          <w:rtl/>
        </w:rPr>
        <w:t>.</w:t>
      </w:r>
    </w:p>
    <w:p w14:paraId="39D3D519" w14:textId="77777777" w:rsidR="00933872" w:rsidRPr="00933872" w:rsidRDefault="00933872" w:rsidP="000D2A7B">
      <w:pPr>
        <w:widowControl w:val="0"/>
        <w:numPr>
          <w:ilvl w:val="2"/>
          <w:numId w:val="70"/>
        </w:numPr>
        <w:spacing w:after="240"/>
        <w:jc w:val="both"/>
        <w:rPr>
          <w:rFonts w:cs="David"/>
          <w:rtl/>
        </w:rPr>
      </w:pPr>
      <w:r>
        <w:rPr>
          <w:rFonts w:cs="David" w:hint="cs"/>
          <w:rtl/>
        </w:rPr>
        <w:t>הספק יעסיק</w:t>
      </w:r>
      <w:r w:rsidRPr="00933872">
        <w:rPr>
          <w:rFonts w:cs="David"/>
          <w:rtl/>
        </w:rPr>
        <w:t xml:space="preserve"> מטפל</w:t>
      </w:r>
      <w:r>
        <w:rPr>
          <w:rFonts w:cs="David" w:hint="cs"/>
          <w:rtl/>
        </w:rPr>
        <w:t xml:space="preserve">ים </w:t>
      </w:r>
      <w:r w:rsidR="00053BCB">
        <w:rPr>
          <w:rFonts w:cs="David" w:hint="cs"/>
          <w:rtl/>
        </w:rPr>
        <w:t>א</w:t>
      </w:r>
      <w:r>
        <w:rPr>
          <w:rFonts w:cs="David" w:hint="cs"/>
          <w:rtl/>
        </w:rPr>
        <w:t>ש</w:t>
      </w:r>
      <w:r w:rsidR="00053BCB">
        <w:rPr>
          <w:rFonts w:cs="David" w:hint="cs"/>
          <w:rtl/>
        </w:rPr>
        <w:t xml:space="preserve">ר </w:t>
      </w:r>
      <w:r w:rsidRPr="00933872">
        <w:rPr>
          <w:rFonts w:cs="David"/>
          <w:rtl/>
        </w:rPr>
        <w:t>אושר</w:t>
      </w:r>
      <w:r>
        <w:rPr>
          <w:rFonts w:cs="David" w:hint="cs"/>
          <w:rtl/>
        </w:rPr>
        <w:t>ו</w:t>
      </w:r>
      <w:r w:rsidRPr="00933872">
        <w:rPr>
          <w:rFonts w:cs="David"/>
          <w:rtl/>
        </w:rPr>
        <w:t xml:space="preserve"> מבחינה מקצועית מבעוד מועד</w:t>
      </w:r>
      <w:ins w:id="475" w:author="יחיאל צבי הראל" w:date="2024-03-25T21:52:00Z">
        <w:r w:rsidR="004A6730">
          <w:rPr>
            <w:rFonts w:cs="David" w:hint="cs"/>
            <w:rtl/>
          </w:rPr>
          <w:t xml:space="preserve"> ולא יאוחר מ- 10 ימי עבודה ממועד הגשת הבקשה</w:t>
        </w:r>
      </w:ins>
      <w:r w:rsidRPr="00933872">
        <w:rPr>
          <w:rFonts w:cs="David"/>
          <w:rtl/>
        </w:rPr>
        <w:t xml:space="preserve">, על ידי </w:t>
      </w:r>
      <w:r>
        <w:rPr>
          <w:rFonts w:cs="David"/>
          <w:rtl/>
        </w:rPr>
        <w:t xml:space="preserve">הרופא הראשי של הרשות, או </w:t>
      </w:r>
      <w:r>
        <w:rPr>
          <w:rFonts w:cs="David" w:hint="cs"/>
          <w:rtl/>
        </w:rPr>
        <w:t>מי מטעמו</w:t>
      </w:r>
      <w:r w:rsidRPr="00933872">
        <w:rPr>
          <w:rFonts w:cs="David"/>
          <w:rtl/>
        </w:rPr>
        <w:t>.</w:t>
      </w:r>
    </w:p>
    <w:p w14:paraId="0EA2EA44" w14:textId="77777777" w:rsidR="00933872" w:rsidRDefault="00933872" w:rsidP="000D2A7B">
      <w:pPr>
        <w:widowControl w:val="0"/>
        <w:numPr>
          <w:ilvl w:val="2"/>
          <w:numId w:val="70"/>
        </w:numPr>
        <w:spacing w:after="240"/>
        <w:jc w:val="both"/>
        <w:rPr>
          <w:rFonts w:cs="David"/>
        </w:rPr>
      </w:pPr>
      <w:r w:rsidRPr="00933872">
        <w:rPr>
          <w:rFonts w:cs="David"/>
          <w:rtl/>
        </w:rPr>
        <w:t>לצורך אישור המטפ</w:t>
      </w:r>
      <w:r>
        <w:rPr>
          <w:rFonts w:cs="David"/>
          <w:rtl/>
        </w:rPr>
        <w:t>לים מבחינה מקצועית, יעביר ה</w:t>
      </w:r>
      <w:r>
        <w:rPr>
          <w:rFonts w:cs="David" w:hint="cs"/>
          <w:rtl/>
        </w:rPr>
        <w:t>ספק</w:t>
      </w:r>
      <w:r w:rsidRPr="00933872">
        <w:rPr>
          <w:rFonts w:cs="David"/>
          <w:rtl/>
        </w:rPr>
        <w:t xml:space="preserve"> לידי הרשות את פרטי כל מטפל, לרבות קורות חיים, תעודות הכשרה וההסמכה המקצועיות, עדות לניסיון המקצועי (שנות עבודה במקצוע) והמלצות.</w:t>
      </w:r>
      <w:r w:rsidR="00E167DD">
        <w:rPr>
          <w:rFonts w:cs="David" w:hint="cs"/>
          <w:rtl/>
        </w:rPr>
        <w:t xml:space="preserve"> יובהר, כי על הספק לדווח לרשות אודות כל שינוי במצבת המטפלים, ובטרם יעסיק מטפלים חדשים, יעביר את פרטיהם ותעודותיהם, כאמור לעיל. </w:t>
      </w:r>
    </w:p>
    <w:p w14:paraId="1B01DF70" w14:textId="77777777" w:rsidR="005D5C13" w:rsidRPr="00C44178" w:rsidRDefault="005D5C13" w:rsidP="000D2A7B">
      <w:pPr>
        <w:widowControl w:val="0"/>
        <w:numPr>
          <w:ilvl w:val="2"/>
          <w:numId w:val="70"/>
        </w:numPr>
        <w:spacing w:after="240"/>
        <w:jc w:val="both"/>
        <w:rPr>
          <w:rFonts w:cs="David"/>
          <w:rtl/>
        </w:rPr>
      </w:pPr>
      <w:r w:rsidRPr="00C44178">
        <w:rPr>
          <w:rFonts w:cs="David" w:hint="cs"/>
          <w:rtl/>
        </w:rPr>
        <w:t xml:space="preserve">הספק ינהל תיקים רפואיים ויערוך מעקב על הטיפול, תוך תיעוד של כל פגישותיו עם המטופלים בתיק הרפואי (רישום אודות תוכן הפגישה ומצבו של החולה כמקובל במערכת הבריאות), באמצעות מערכת ממחושבת לניהול תיקים רפואיים (מסוג </w:t>
      </w:r>
      <w:r w:rsidRPr="00C44178">
        <w:rPr>
          <w:rFonts w:cs="David"/>
        </w:rPr>
        <w:t xml:space="preserve">CRM </w:t>
      </w:r>
      <w:r w:rsidRPr="00C44178">
        <w:rPr>
          <w:rFonts w:cs="David" w:hint="cs"/>
          <w:rtl/>
        </w:rPr>
        <w:t xml:space="preserve">). </w:t>
      </w:r>
    </w:p>
    <w:p w14:paraId="31E59006" w14:textId="77777777" w:rsidR="005D5C13" w:rsidRPr="00C44178" w:rsidRDefault="005D5C13" w:rsidP="000D2A7B">
      <w:pPr>
        <w:widowControl w:val="0"/>
        <w:numPr>
          <w:ilvl w:val="2"/>
          <w:numId w:val="70"/>
        </w:numPr>
        <w:spacing w:after="240"/>
        <w:jc w:val="both"/>
        <w:rPr>
          <w:rFonts w:cs="David"/>
        </w:rPr>
      </w:pPr>
      <w:r w:rsidRPr="00C44178">
        <w:rPr>
          <w:rFonts w:cs="David"/>
          <w:rtl/>
        </w:rPr>
        <w:t>הספק</w:t>
      </w:r>
      <w:r w:rsidRPr="00C44178">
        <w:rPr>
          <w:rFonts w:cs="David" w:hint="cs"/>
          <w:rtl/>
        </w:rPr>
        <w:t xml:space="preserve"> יבצע</w:t>
      </w:r>
      <w:r w:rsidRPr="00C44178">
        <w:rPr>
          <w:rFonts w:cs="David"/>
          <w:rtl/>
        </w:rPr>
        <w:t>, לפי דריש</w:t>
      </w:r>
      <w:r w:rsidRPr="00C44178">
        <w:rPr>
          <w:rFonts w:cs="David" w:hint="cs"/>
          <w:rtl/>
        </w:rPr>
        <w:t>ת הרשות</w:t>
      </w:r>
      <w:r w:rsidRPr="00C44178">
        <w:rPr>
          <w:rFonts w:cs="David"/>
          <w:rtl/>
        </w:rPr>
        <w:t xml:space="preserve">, פעולות מחקר וניתוח של </w:t>
      </w:r>
      <w:r w:rsidRPr="00C44178">
        <w:rPr>
          <w:rFonts w:cs="David" w:hint="cs"/>
          <w:rtl/>
        </w:rPr>
        <w:t xml:space="preserve">מערך </w:t>
      </w:r>
      <w:r w:rsidRPr="00C44178">
        <w:rPr>
          <w:rFonts w:cs="David"/>
          <w:rtl/>
        </w:rPr>
        <w:t>ה</w:t>
      </w:r>
      <w:r w:rsidRPr="00C44178">
        <w:rPr>
          <w:rFonts w:cs="David" w:hint="cs"/>
          <w:rtl/>
        </w:rPr>
        <w:t>טיפולים</w:t>
      </w:r>
      <w:r w:rsidRPr="00C44178">
        <w:rPr>
          <w:rFonts w:cs="David"/>
          <w:rtl/>
        </w:rPr>
        <w:t>, עיבוד נתונים שייאספו על בסיס ה</w:t>
      </w:r>
      <w:r w:rsidRPr="00C44178">
        <w:rPr>
          <w:rFonts w:cs="David" w:hint="cs"/>
          <w:rtl/>
        </w:rPr>
        <w:t>טיפולים</w:t>
      </w:r>
      <w:r w:rsidRPr="00C44178">
        <w:rPr>
          <w:rFonts w:cs="David"/>
          <w:rtl/>
        </w:rPr>
        <w:t xml:space="preserve">, הגשת דוחות לפי חיתוכים שונים ובמידת הצורך יבצע פניות יזומות בהתאם לבקשת המזמין, והכול כמפורט להלן. </w:t>
      </w:r>
    </w:p>
    <w:p w14:paraId="4ED302D5" w14:textId="77777777" w:rsidR="005D5C13" w:rsidRPr="00C44178" w:rsidRDefault="005D5C13" w:rsidP="000D2A7B">
      <w:pPr>
        <w:pStyle w:val="af4"/>
        <w:widowControl w:val="0"/>
        <w:numPr>
          <w:ilvl w:val="2"/>
          <w:numId w:val="70"/>
        </w:numPr>
        <w:spacing w:after="240"/>
        <w:contextualSpacing w:val="0"/>
        <w:jc w:val="both"/>
        <w:rPr>
          <w:rFonts w:cs="David"/>
        </w:rPr>
      </w:pPr>
      <w:r w:rsidRPr="00C44178">
        <w:rPr>
          <w:rFonts w:cs="David" w:hint="cs"/>
          <w:rtl/>
        </w:rPr>
        <w:t>הספק יפעיל מרכז טיפול כהגדרתו לעיל במפרט זה, ובאופן ש</w:t>
      </w:r>
      <w:r w:rsidRPr="00C44178">
        <w:rPr>
          <w:rFonts w:cs="David" w:hint="cs"/>
          <w:u w:val="single"/>
          <w:rtl/>
        </w:rPr>
        <w:t>כל</w:t>
      </w:r>
      <w:r w:rsidRPr="00C44178">
        <w:rPr>
          <w:rFonts w:cs="David" w:hint="cs"/>
          <w:rtl/>
        </w:rPr>
        <w:t xml:space="preserve"> סוגי הטיפולים המפורטים להלן יינתנו באותו מרכז טיפול. יחד עם זאת, בסמכות הממונה לאשר כי  במרכז טיפול מסוים ו/או למשך פרק זמן מסוים, לא יינתן סוג מסוים של טיפול.</w:t>
      </w:r>
    </w:p>
    <w:p w14:paraId="10207841" w14:textId="77777777" w:rsidR="005D5C13" w:rsidRPr="00C44178" w:rsidRDefault="005D5C13" w:rsidP="000D2A7B">
      <w:pPr>
        <w:widowControl w:val="0"/>
        <w:numPr>
          <w:ilvl w:val="2"/>
          <w:numId w:val="70"/>
        </w:numPr>
        <w:spacing w:after="240"/>
        <w:jc w:val="both"/>
        <w:rPr>
          <w:rFonts w:cs="David"/>
        </w:rPr>
      </w:pPr>
      <w:r w:rsidRPr="00C44178">
        <w:rPr>
          <w:rFonts w:cs="David" w:hint="cs"/>
          <w:rtl/>
        </w:rPr>
        <w:t xml:space="preserve">הטיפול יינתן במרכזי הטיפול של הספק או בבית מגוריו של המטופל או במקום רלוונטי אחר, והכול בהתאם להנחיות </w:t>
      </w:r>
      <w:r>
        <w:rPr>
          <w:rFonts w:cs="David" w:hint="cs"/>
          <w:rtl/>
        </w:rPr>
        <w:t>המנהל המקצועי, אשר יחליט על טיב הטיפול ומיקומו</w:t>
      </w:r>
      <w:r w:rsidRPr="00C44178">
        <w:rPr>
          <w:rFonts w:cs="David" w:hint="cs"/>
        </w:rPr>
        <w:t>.</w:t>
      </w:r>
      <w:r w:rsidRPr="00C44178">
        <w:rPr>
          <w:rFonts w:cs="David" w:hint="cs"/>
          <w:rtl/>
        </w:rPr>
        <w:t xml:space="preserve"> מבלי לגרוע מהאמור, הספק מחויב לתת את השירות לכל זכאי שהרשות תנחה לגביו, בכל מקום ובכל אזור ברחבי הארץ, בהתאם לצורך ולשיקול דעתה הבלעדי.</w:t>
      </w:r>
    </w:p>
    <w:p w14:paraId="48B2050B" w14:textId="77777777" w:rsidR="005D5C13" w:rsidRPr="00C44178" w:rsidRDefault="005D5C13" w:rsidP="000D2A7B">
      <w:pPr>
        <w:pStyle w:val="af4"/>
        <w:widowControl w:val="0"/>
        <w:numPr>
          <w:ilvl w:val="2"/>
          <w:numId w:val="70"/>
        </w:numPr>
        <w:spacing w:after="240"/>
        <w:contextualSpacing w:val="0"/>
        <w:jc w:val="both"/>
        <w:rPr>
          <w:rFonts w:cs="David"/>
        </w:rPr>
      </w:pPr>
      <w:r w:rsidRPr="00C44178">
        <w:rPr>
          <w:rFonts w:cs="David" w:hint="cs"/>
          <w:rtl/>
        </w:rPr>
        <w:t xml:space="preserve">הספק יספק את השירות הנדרש עפ"י מכרז זה ברמת טיפול גבוהה ובסטנדרטים מקצועיים מקובלים. </w:t>
      </w:r>
    </w:p>
    <w:p w14:paraId="70785002" w14:textId="77777777" w:rsidR="005D5C13" w:rsidRPr="00C44178" w:rsidRDefault="005D5C13" w:rsidP="000D2A7B">
      <w:pPr>
        <w:widowControl w:val="0"/>
        <w:numPr>
          <w:ilvl w:val="2"/>
          <w:numId w:val="70"/>
        </w:numPr>
        <w:spacing w:after="240"/>
        <w:jc w:val="both"/>
        <w:rPr>
          <w:rFonts w:cs="David"/>
        </w:rPr>
      </w:pPr>
      <w:r w:rsidRPr="00C44178">
        <w:rPr>
          <w:rFonts w:cs="David" w:hint="cs"/>
          <w:rtl/>
        </w:rPr>
        <w:t xml:space="preserve">מבלי לגרוע מן האמור לעיל יובהר, כי יתכן שהספק יידרש להסביר ו/או להבהיר ו/או לפרט בדבר ביצוע השירותים המפורטים לעיל, בפני נציגי הרשות ו/או הרופא הראשי ו/או הוועדות הרפואיות ו/או ערכאות שיפוטיות. </w:t>
      </w:r>
    </w:p>
    <w:p w14:paraId="52A254D6" w14:textId="77777777" w:rsidR="005D5C13" w:rsidRPr="00EC34A6" w:rsidRDefault="005D5C13" w:rsidP="000D2A7B">
      <w:pPr>
        <w:pStyle w:val="af4"/>
        <w:widowControl w:val="0"/>
        <w:numPr>
          <w:ilvl w:val="2"/>
          <w:numId w:val="70"/>
        </w:numPr>
        <w:spacing w:after="240"/>
        <w:contextualSpacing w:val="0"/>
        <w:jc w:val="both"/>
        <w:rPr>
          <w:rFonts w:cs="David"/>
        </w:rPr>
      </w:pPr>
      <w:r w:rsidRPr="00EC34A6">
        <w:rPr>
          <w:rFonts w:cs="David" w:hint="cs"/>
          <w:rtl/>
        </w:rPr>
        <w:t>ככל שעולה במהלך הטיפולים חשד להתעללות כלשהי בניצול או כאשר הניצול מסכן את עצמו או את סביבתו, קיימת למטפל חובת דיווח למשטרה או לפסיכיאטר המחוזי או לפקידת סעד במשרד הרווחה, בהתאם להוראות החוק.</w:t>
      </w:r>
    </w:p>
    <w:p w14:paraId="389D762D" w14:textId="77777777" w:rsidR="005D5C13" w:rsidRPr="00C44178" w:rsidRDefault="005D5C13" w:rsidP="000D2A7B">
      <w:pPr>
        <w:pStyle w:val="af4"/>
        <w:widowControl w:val="0"/>
        <w:numPr>
          <w:ilvl w:val="1"/>
          <w:numId w:val="71"/>
        </w:numPr>
        <w:spacing w:after="240"/>
        <w:ind w:left="680" w:hanging="680"/>
        <w:contextualSpacing w:val="0"/>
        <w:jc w:val="both"/>
        <w:rPr>
          <w:rFonts w:cs="David"/>
          <w:b/>
          <w:bCs/>
          <w:u w:val="single"/>
        </w:rPr>
      </w:pPr>
      <w:r w:rsidRPr="00C44178">
        <w:rPr>
          <w:rFonts w:cs="David" w:hint="cs"/>
          <w:b/>
          <w:bCs/>
          <w:u w:val="single"/>
          <w:rtl/>
        </w:rPr>
        <w:t>סוגי הטיפולים</w:t>
      </w:r>
    </w:p>
    <w:p w14:paraId="0BCB6D6C" w14:textId="77777777" w:rsidR="005D5C13" w:rsidRPr="00032885" w:rsidRDefault="005D5C13" w:rsidP="001C6CF5">
      <w:pPr>
        <w:widowControl w:val="0"/>
        <w:spacing w:after="240"/>
        <w:jc w:val="both"/>
        <w:rPr>
          <w:rFonts w:cs="David"/>
          <w:rtl/>
        </w:rPr>
      </w:pPr>
      <w:r w:rsidRPr="00032885">
        <w:rPr>
          <w:rFonts w:cs="David" w:hint="cs"/>
          <w:rtl/>
        </w:rPr>
        <w:t>להלן סוגי הטיפולים שיינתנו לניצולי השואה במסגרת הטיפול הנפשי. ככלל, כל סוגי הטיפולים יינתנו באותו מרכז טיפול. הטיפולים יינתנו על ידי אנשי הצוות הרלוונטיים לכך, כמשמעם בפרק "היבטי כוח האדם" להלן.</w:t>
      </w:r>
    </w:p>
    <w:p w14:paraId="1631903E" w14:textId="77777777" w:rsidR="005D5C13" w:rsidRPr="00C44178" w:rsidRDefault="005D5C13" w:rsidP="000D2A7B">
      <w:pPr>
        <w:pStyle w:val="af4"/>
        <w:widowControl w:val="0"/>
        <w:numPr>
          <w:ilvl w:val="2"/>
          <w:numId w:val="71"/>
        </w:numPr>
        <w:spacing w:after="240"/>
        <w:contextualSpacing w:val="0"/>
        <w:jc w:val="both"/>
        <w:rPr>
          <w:rFonts w:cs="David"/>
          <w:b/>
          <w:bCs/>
          <w:u w:val="single"/>
          <w:rtl/>
        </w:rPr>
      </w:pPr>
      <w:bookmarkStart w:id="476" w:name="_Hlk134701807"/>
      <w:r w:rsidRPr="00C44178">
        <w:rPr>
          <w:rFonts w:cs="David" w:hint="cs"/>
          <w:b/>
          <w:bCs/>
          <w:u w:val="single"/>
          <w:rtl/>
        </w:rPr>
        <w:t>טיפול פרטני</w:t>
      </w:r>
    </w:p>
    <w:p w14:paraId="0677635C" w14:textId="77777777" w:rsidR="00291060" w:rsidRDefault="005D5C13" w:rsidP="000D2A7B">
      <w:pPr>
        <w:widowControl w:val="0"/>
        <w:numPr>
          <w:ilvl w:val="3"/>
          <w:numId w:val="71"/>
        </w:numPr>
        <w:spacing w:after="240"/>
        <w:ind w:left="680" w:hanging="340"/>
        <w:jc w:val="both"/>
        <w:rPr>
          <w:rFonts w:cs="David"/>
        </w:rPr>
      </w:pPr>
      <w:r w:rsidRPr="00C44178">
        <w:rPr>
          <w:rFonts w:cs="David" w:hint="cs"/>
          <w:rtl/>
        </w:rPr>
        <w:t xml:space="preserve">הטיפול יינתן למטופל </w:t>
      </w:r>
      <w:r>
        <w:rPr>
          <w:rFonts w:cs="David" w:hint="cs"/>
          <w:rtl/>
        </w:rPr>
        <w:t xml:space="preserve">באופן אישי </w:t>
      </w:r>
      <w:r w:rsidRPr="00C44178">
        <w:rPr>
          <w:rFonts w:cs="David" w:hint="cs"/>
          <w:rtl/>
        </w:rPr>
        <w:t xml:space="preserve">ע"י </w:t>
      </w:r>
      <w:r>
        <w:rPr>
          <w:rFonts w:cs="David" w:hint="cs"/>
          <w:rtl/>
        </w:rPr>
        <w:t>מטפל, כהגדרתו לעיל</w:t>
      </w:r>
      <w:r w:rsidRPr="00C44178">
        <w:rPr>
          <w:rFonts w:cs="David" w:hint="cs"/>
          <w:rtl/>
        </w:rPr>
        <w:t>.</w:t>
      </w:r>
    </w:p>
    <w:p w14:paraId="2D2B62D1" w14:textId="77777777" w:rsidR="005D5C13" w:rsidRPr="00291060" w:rsidRDefault="005D5C13" w:rsidP="000D2A7B">
      <w:pPr>
        <w:widowControl w:val="0"/>
        <w:numPr>
          <w:ilvl w:val="3"/>
          <w:numId w:val="71"/>
        </w:numPr>
        <w:spacing w:after="240"/>
        <w:ind w:left="680" w:hanging="340"/>
        <w:jc w:val="both"/>
        <w:rPr>
          <w:rFonts w:cs="David"/>
        </w:rPr>
      </w:pPr>
      <w:r w:rsidRPr="00291060">
        <w:rPr>
          <w:rFonts w:cs="David" w:hint="cs"/>
          <w:rtl/>
        </w:rPr>
        <w:t xml:space="preserve">אורך הפגישה הכלולה בטיפול מסוג זה לא יפחת מ- 60 דקות, בתכיפות הנדרשת מבחינה קלינית ובהתאם לאישור הרשות. </w:t>
      </w:r>
    </w:p>
    <w:bookmarkEnd w:id="476"/>
    <w:p w14:paraId="747AADB6" w14:textId="77777777" w:rsidR="005D5C13" w:rsidRPr="00C44178" w:rsidRDefault="005D5C13" w:rsidP="000D2A7B">
      <w:pPr>
        <w:pStyle w:val="af4"/>
        <w:widowControl w:val="0"/>
        <w:numPr>
          <w:ilvl w:val="2"/>
          <w:numId w:val="71"/>
        </w:numPr>
        <w:spacing w:after="240"/>
        <w:contextualSpacing w:val="0"/>
        <w:jc w:val="both"/>
        <w:rPr>
          <w:rFonts w:cs="David"/>
          <w:b/>
          <w:bCs/>
          <w:u w:val="single"/>
        </w:rPr>
      </w:pPr>
      <w:r w:rsidRPr="00C44178">
        <w:rPr>
          <w:rFonts w:cs="David" w:hint="cs"/>
          <w:b/>
          <w:bCs/>
          <w:u w:val="single"/>
          <w:rtl/>
        </w:rPr>
        <w:t>טיפול קבוצתי</w:t>
      </w:r>
    </w:p>
    <w:p w14:paraId="21670B64" w14:textId="77777777" w:rsidR="005D5C13" w:rsidRPr="00C44178" w:rsidRDefault="005D5C13" w:rsidP="000D2A7B">
      <w:pPr>
        <w:widowControl w:val="0"/>
        <w:numPr>
          <w:ilvl w:val="3"/>
          <w:numId w:val="71"/>
        </w:numPr>
        <w:spacing w:after="240"/>
        <w:ind w:left="680" w:hanging="340"/>
        <w:jc w:val="both"/>
        <w:rPr>
          <w:rFonts w:cs="David"/>
        </w:rPr>
      </w:pPr>
      <w:r w:rsidRPr="00C44178">
        <w:rPr>
          <w:rFonts w:cs="David" w:hint="cs"/>
          <w:rtl/>
        </w:rPr>
        <w:lastRenderedPageBreak/>
        <w:t xml:space="preserve">הטיפול יינתן ע"י </w:t>
      </w:r>
      <w:r>
        <w:rPr>
          <w:rFonts w:cs="David" w:hint="cs"/>
          <w:rtl/>
        </w:rPr>
        <w:t>מטפל, כהגדרתו לעיל,</w:t>
      </w:r>
      <w:r w:rsidRPr="00C44178">
        <w:rPr>
          <w:rFonts w:cs="David" w:hint="cs"/>
          <w:rtl/>
        </w:rPr>
        <w:t xml:space="preserve"> בעל הכשרה בטיפול קבוצתי לקבוצת מטופלים. </w:t>
      </w:r>
      <w:r>
        <w:rPr>
          <w:rFonts w:cs="David" w:hint="cs"/>
          <w:rtl/>
        </w:rPr>
        <w:t>על אף האמור בהגדרת פסיכותרפיסט, טיפול קבוצתי יכול להינתן גם ע"י עובד סוציאלי בעל תואר שני מוסמך לטיפול קבוצתי</w:t>
      </w:r>
      <w:r w:rsidR="00F90B24" w:rsidRPr="00F90B24">
        <w:rPr>
          <w:rFonts w:cs="David" w:hint="cs"/>
          <w:rtl/>
        </w:rPr>
        <w:t>,</w:t>
      </w:r>
      <w:r w:rsidRPr="00F90B24">
        <w:rPr>
          <w:rFonts w:cs="David" w:hint="cs"/>
          <w:rtl/>
        </w:rPr>
        <w:t xml:space="preserve"> </w:t>
      </w:r>
      <w:r w:rsidRPr="00584A18">
        <w:rPr>
          <w:rFonts w:cs="David" w:hint="eastAsia"/>
          <w:rtl/>
        </w:rPr>
        <w:t>דו</w:t>
      </w:r>
      <w:r w:rsidRPr="00584A18">
        <w:rPr>
          <w:rFonts w:cs="David"/>
          <w:rtl/>
        </w:rPr>
        <w:t xml:space="preserve"> </w:t>
      </w:r>
      <w:r w:rsidRPr="00584A18">
        <w:rPr>
          <w:rFonts w:cs="David" w:hint="eastAsia"/>
          <w:rtl/>
        </w:rPr>
        <w:t>שנתית</w:t>
      </w:r>
      <w:r w:rsidRPr="00584A18">
        <w:rPr>
          <w:rFonts w:cs="David"/>
          <w:rtl/>
        </w:rPr>
        <w:t xml:space="preserve"> </w:t>
      </w:r>
      <w:r w:rsidRPr="00584A18">
        <w:rPr>
          <w:rFonts w:cs="David" w:hint="eastAsia"/>
          <w:rtl/>
        </w:rPr>
        <w:t>לפחות</w:t>
      </w:r>
      <w:r w:rsidRPr="00F90B24">
        <w:rPr>
          <w:rFonts w:cs="David" w:hint="cs"/>
          <w:rtl/>
        </w:rPr>
        <w:t>.</w:t>
      </w:r>
      <w:r>
        <w:rPr>
          <w:rFonts w:cs="David" w:hint="cs"/>
          <w:rtl/>
        </w:rPr>
        <w:t xml:space="preserve"> </w:t>
      </w:r>
    </w:p>
    <w:p w14:paraId="092CC0F1" w14:textId="77777777" w:rsidR="005D5C13" w:rsidRPr="00C44178" w:rsidRDefault="005D5C13" w:rsidP="000D2A7B">
      <w:pPr>
        <w:widowControl w:val="0"/>
        <w:numPr>
          <w:ilvl w:val="3"/>
          <w:numId w:val="71"/>
        </w:numPr>
        <w:spacing w:after="240"/>
        <w:ind w:left="680" w:hanging="340"/>
        <w:jc w:val="both"/>
        <w:rPr>
          <w:rFonts w:cs="David"/>
        </w:rPr>
      </w:pPr>
      <w:r w:rsidRPr="00C44178">
        <w:rPr>
          <w:rFonts w:cs="David" w:hint="cs"/>
          <w:rtl/>
        </w:rPr>
        <w:t>הקבוצה תתאגד תחת נושא טיפולי מקצועי, עם מטרות טיפוליות מסוימות, ומכנה מקצועי טיפולי משותף לכל חברי הקבוצה.</w:t>
      </w:r>
    </w:p>
    <w:p w14:paraId="14F28737" w14:textId="77777777" w:rsidR="005D5C13" w:rsidRDefault="005D5C13" w:rsidP="000D2A7B">
      <w:pPr>
        <w:widowControl w:val="0"/>
        <w:numPr>
          <w:ilvl w:val="3"/>
          <w:numId w:val="71"/>
        </w:numPr>
        <w:spacing w:after="240"/>
        <w:ind w:left="680" w:hanging="340"/>
        <w:jc w:val="both"/>
        <w:rPr>
          <w:rFonts w:cs="David"/>
        </w:rPr>
      </w:pPr>
      <w:r w:rsidRPr="00C44178">
        <w:rPr>
          <w:rFonts w:cs="David" w:hint="cs"/>
          <w:rtl/>
        </w:rPr>
        <w:t>קבוצה כאמור לא תפחת מ- 5 מטופלים ולא תעלה על 12 מטופלים.</w:t>
      </w:r>
    </w:p>
    <w:p w14:paraId="3739FC28" w14:textId="77777777" w:rsidR="005D5C13" w:rsidRPr="00C44178" w:rsidRDefault="005D5C13" w:rsidP="000D2A7B">
      <w:pPr>
        <w:widowControl w:val="0"/>
        <w:numPr>
          <w:ilvl w:val="3"/>
          <w:numId w:val="71"/>
        </w:numPr>
        <w:spacing w:after="240"/>
        <w:ind w:left="680" w:hanging="340"/>
        <w:jc w:val="both"/>
        <w:rPr>
          <w:rFonts w:cs="David"/>
        </w:rPr>
      </w:pPr>
      <w:r w:rsidRPr="00C44178">
        <w:rPr>
          <w:rFonts w:cs="David" w:hint="cs"/>
          <w:rtl/>
        </w:rPr>
        <w:t xml:space="preserve">אורך הפגישה הכלולה בטיפול מסוג זה לא יפחת מ- </w:t>
      </w:r>
      <w:r>
        <w:rPr>
          <w:rFonts w:cs="David" w:hint="cs"/>
          <w:rtl/>
        </w:rPr>
        <w:t xml:space="preserve">90 </w:t>
      </w:r>
      <w:r w:rsidRPr="00C44178">
        <w:rPr>
          <w:rFonts w:cs="David" w:hint="cs"/>
          <w:rtl/>
        </w:rPr>
        <w:t>דקות.</w:t>
      </w:r>
    </w:p>
    <w:p w14:paraId="468B66B1" w14:textId="77777777" w:rsidR="005D5C13" w:rsidRDefault="005D5C13" w:rsidP="000D2A7B">
      <w:pPr>
        <w:pStyle w:val="af4"/>
        <w:widowControl w:val="0"/>
        <w:numPr>
          <w:ilvl w:val="2"/>
          <w:numId w:val="71"/>
        </w:numPr>
        <w:spacing w:after="240"/>
        <w:contextualSpacing w:val="0"/>
        <w:jc w:val="both"/>
        <w:rPr>
          <w:rFonts w:cs="David"/>
          <w:b/>
          <w:bCs/>
          <w:u w:val="single"/>
        </w:rPr>
      </w:pPr>
      <w:r>
        <w:rPr>
          <w:rFonts w:cs="David" w:hint="cs"/>
          <w:b/>
          <w:bCs/>
          <w:u w:val="single"/>
          <w:rtl/>
        </w:rPr>
        <w:t xml:space="preserve">טיפול מרחוק </w:t>
      </w:r>
    </w:p>
    <w:p w14:paraId="6CEF7E2C" w14:textId="77777777" w:rsidR="005D5C13" w:rsidRDefault="005D5C13" w:rsidP="000D2A7B">
      <w:pPr>
        <w:widowControl w:val="0"/>
        <w:numPr>
          <w:ilvl w:val="3"/>
          <w:numId w:val="71"/>
        </w:numPr>
        <w:spacing w:after="240"/>
        <w:ind w:left="680" w:hanging="340"/>
        <w:jc w:val="both"/>
        <w:rPr>
          <w:rFonts w:cs="David"/>
        </w:rPr>
      </w:pPr>
      <w:r>
        <w:rPr>
          <w:rFonts w:cs="David" w:hint="cs"/>
          <w:rtl/>
        </w:rPr>
        <w:t>טיפול מרחוק יינתן רק לאחר שהתבסס קשר טיפולי באמצעות מפגש פרונטלי בין המטופל למטפל.</w:t>
      </w:r>
    </w:p>
    <w:p w14:paraId="3AC85113" w14:textId="77777777" w:rsidR="005D5C13" w:rsidRDefault="005D5C13" w:rsidP="000D2A7B">
      <w:pPr>
        <w:widowControl w:val="0"/>
        <w:numPr>
          <w:ilvl w:val="3"/>
          <w:numId w:val="71"/>
        </w:numPr>
        <w:spacing w:after="240"/>
        <w:ind w:left="680" w:hanging="340"/>
        <w:jc w:val="both"/>
        <w:rPr>
          <w:rFonts w:cs="David"/>
        </w:rPr>
      </w:pPr>
      <w:r>
        <w:rPr>
          <w:rFonts w:cs="David" w:hint="cs"/>
          <w:rtl/>
        </w:rPr>
        <w:t xml:space="preserve">הטיפול ינתן רק לאחר שהמטפל וידא שמצבו הקוגניטיבי של המטופל מאפשר טיפול מרחוק ואת יכולתו הטכנולוגית של המטופל (או מי שעוזר לו) להשתמש בעזרים שיאפשרו את השיחה הטפולית והוא יוודא כי המטופל יכול לראות ולשמוע את השיחה. </w:t>
      </w:r>
    </w:p>
    <w:p w14:paraId="31DB1FBE" w14:textId="77777777" w:rsidR="005D5C13" w:rsidRDefault="005D5C13" w:rsidP="000D2A7B">
      <w:pPr>
        <w:widowControl w:val="0"/>
        <w:numPr>
          <w:ilvl w:val="3"/>
          <w:numId w:val="71"/>
        </w:numPr>
        <w:spacing w:after="240"/>
        <w:ind w:left="680" w:hanging="340"/>
        <w:jc w:val="both"/>
        <w:rPr>
          <w:rFonts w:cs="David"/>
        </w:rPr>
      </w:pPr>
      <w:r>
        <w:rPr>
          <w:rFonts w:cs="David" w:hint="cs"/>
          <w:rtl/>
        </w:rPr>
        <w:t>כמו כן, טיפול מרחוק יינתן לאחר שניתנה הסכמה מפורשת של המטופל למתן טיפול מרחוק.</w:t>
      </w:r>
    </w:p>
    <w:p w14:paraId="3E5D8DB2" w14:textId="77777777" w:rsidR="005D5C13" w:rsidRDefault="005D5C13" w:rsidP="000D2A7B">
      <w:pPr>
        <w:widowControl w:val="0"/>
        <w:numPr>
          <w:ilvl w:val="3"/>
          <w:numId w:val="71"/>
        </w:numPr>
        <w:spacing w:after="240"/>
        <w:ind w:left="680" w:hanging="340"/>
        <w:jc w:val="both"/>
        <w:rPr>
          <w:rFonts w:cs="David"/>
        </w:rPr>
      </w:pPr>
      <w:r w:rsidRPr="00C44178">
        <w:rPr>
          <w:rFonts w:cs="David" w:hint="cs"/>
          <w:rtl/>
        </w:rPr>
        <w:t xml:space="preserve">הטיפול יינתן למטופל </w:t>
      </w:r>
      <w:r>
        <w:rPr>
          <w:rFonts w:cs="David" w:hint="cs"/>
          <w:rtl/>
        </w:rPr>
        <w:t xml:space="preserve">באופן אישי </w:t>
      </w:r>
      <w:r w:rsidRPr="00C44178">
        <w:rPr>
          <w:rFonts w:cs="David" w:hint="cs"/>
          <w:rtl/>
        </w:rPr>
        <w:t xml:space="preserve">ע"י </w:t>
      </w:r>
      <w:r>
        <w:rPr>
          <w:rFonts w:cs="David" w:hint="cs"/>
          <w:rtl/>
        </w:rPr>
        <w:t>מטפל, כהגדרתו לעיל</w:t>
      </w:r>
      <w:r w:rsidRPr="00C44178">
        <w:rPr>
          <w:rFonts w:cs="David" w:hint="cs"/>
          <w:rtl/>
        </w:rPr>
        <w:t>.</w:t>
      </w:r>
    </w:p>
    <w:p w14:paraId="2611BF0E" w14:textId="77777777" w:rsidR="005D5C13" w:rsidRPr="00C15A13" w:rsidRDefault="005D5C13" w:rsidP="000D2A7B">
      <w:pPr>
        <w:widowControl w:val="0"/>
        <w:numPr>
          <w:ilvl w:val="3"/>
          <w:numId w:val="71"/>
        </w:numPr>
        <w:spacing w:after="240"/>
        <w:ind w:left="680" w:hanging="340"/>
        <w:jc w:val="both"/>
        <w:rPr>
          <w:rFonts w:cs="David"/>
        </w:rPr>
      </w:pPr>
      <w:r w:rsidRPr="00C15A13">
        <w:rPr>
          <w:rFonts w:cs="David" w:hint="cs"/>
          <w:rtl/>
        </w:rPr>
        <w:t xml:space="preserve">הטיפול יכול להינתן גם </w:t>
      </w:r>
      <w:r w:rsidRPr="00C15A13">
        <w:rPr>
          <w:rFonts w:cs="David" w:hint="eastAsia"/>
          <w:rtl/>
        </w:rPr>
        <w:t>כטיפול</w:t>
      </w:r>
      <w:r w:rsidRPr="00C15A13">
        <w:rPr>
          <w:rFonts w:cs="David"/>
          <w:rtl/>
        </w:rPr>
        <w:t xml:space="preserve"> </w:t>
      </w:r>
      <w:r w:rsidRPr="00C15A13">
        <w:rPr>
          <w:rFonts w:cs="David" w:hint="eastAsia"/>
          <w:rtl/>
        </w:rPr>
        <w:t>קבוצתי</w:t>
      </w:r>
      <w:r w:rsidRPr="00C15A13">
        <w:rPr>
          <w:rFonts w:cs="David"/>
          <w:rtl/>
        </w:rPr>
        <w:t xml:space="preserve"> </w:t>
      </w:r>
      <w:r w:rsidRPr="00C15A13">
        <w:rPr>
          <w:rFonts w:cs="David" w:hint="eastAsia"/>
          <w:rtl/>
        </w:rPr>
        <w:t>מרחוק</w:t>
      </w:r>
      <w:r w:rsidRPr="00C15A13">
        <w:rPr>
          <w:rFonts w:cs="David" w:hint="cs"/>
          <w:rtl/>
        </w:rPr>
        <w:t xml:space="preserve"> וגם כטיפול פרטני מרחוק. </w:t>
      </w:r>
    </w:p>
    <w:p w14:paraId="11DB4A50" w14:textId="77777777" w:rsidR="005D5C13" w:rsidRPr="00BE04A0" w:rsidRDefault="005D5C13" w:rsidP="000D2A7B">
      <w:pPr>
        <w:widowControl w:val="0"/>
        <w:numPr>
          <w:ilvl w:val="3"/>
          <w:numId w:val="71"/>
        </w:numPr>
        <w:spacing w:after="240"/>
        <w:ind w:left="680" w:hanging="340"/>
        <w:jc w:val="both"/>
        <w:rPr>
          <w:rFonts w:cs="David"/>
        </w:rPr>
      </w:pPr>
      <w:r w:rsidRPr="00BE04A0">
        <w:rPr>
          <w:rFonts w:cs="David" w:hint="cs"/>
          <w:rtl/>
        </w:rPr>
        <w:t xml:space="preserve">אורך הפגישה הכלולה בטיפול מסוג זה לא יפחת מ- 60 דקות, פעם בשבוע. ניתן יהיה לפצל את הפגישה לשני חלקים שלא יפחתו מ-30 דקות כל אחת, ובלבד שיתקיימו בסמיכות של 3 ימי עבודה זה לזה. </w:t>
      </w:r>
    </w:p>
    <w:p w14:paraId="24BEAAD1" w14:textId="77777777" w:rsidR="005D5C13" w:rsidRPr="001F487B" w:rsidRDefault="005D5C13" w:rsidP="000D2A7B">
      <w:pPr>
        <w:widowControl w:val="0"/>
        <w:numPr>
          <w:ilvl w:val="3"/>
          <w:numId w:val="71"/>
        </w:numPr>
        <w:spacing w:after="240"/>
        <w:ind w:left="680" w:hanging="340"/>
        <w:jc w:val="both"/>
        <w:rPr>
          <w:rFonts w:cs="David"/>
        </w:rPr>
      </w:pPr>
      <w:r w:rsidRPr="00BE04A0">
        <w:rPr>
          <w:rFonts w:cs="David" w:hint="eastAsia"/>
          <w:rtl/>
        </w:rPr>
        <w:t>הטיפול</w:t>
      </w:r>
      <w:r w:rsidRPr="001F487B">
        <w:rPr>
          <w:rFonts w:cs="David"/>
          <w:rtl/>
        </w:rPr>
        <w:t xml:space="preserve"> הפרטני </w:t>
      </w:r>
      <w:r w:rsidRPr="001F487B">
        <w:rPr>
          <w:rFonts w:cs="David" w:hint="eastAsia"/>
          <w:rtl/>
        </w:rPr>
        <w:t>מרחוק</w:t>
      </w:r>
      <w:r w:rsidRPr="001F487B">
        <w:rPr>
          <w:rFonts w:cs="David"/>
          <w:rtl/>
        </w:rPr>
        <w:t xml:space="preserve"> </w:t>
      </w:r>
      <w:r w:rsidRPr="00C15A13">
        <w:rPr>
          <w:rFonts w:cs="David" w:hint="eastAsia"/>
          <w:rtl/>
        </w:rPr>
        <w:t>יינתן</w:t>
      </w:r>
      <w:r w:rsidRPr="00C15A13">
        <w:rPr>
          <w:rFonts w:cs="David"/>
          <w:rtl/>
        </w:rPr>
        <w:t xml:space="preserve"> באמצעות שיחת טלפון או בשיחה אינטרנטית (כגון באמצעות תוכנות זום, </w:t>
      </w:r>
      <w:r w:rsidRPr="00C15A13">
        <w:rPr>
          <w:rFonts w:cs="David" w:hint="eastAsia"/>
          <w:rtl/>
        </w:rPr>
        <w:t>וואטסאפ</w:t>
      </w:r>
      <w:r w:rsidRPr="00C15A13">
        <w:rPr>
          <w:rFonts w:cs="David"/>
          <w:rtl/>
        </w:rPr>
        <w:t xml:space="preserve">, </w:t>
      </w:r>
      <w:r w:rsidRPr="00C15A13">
        <w:rPr>
          <w:rFonts w:cs="David" w:hint="eastAsia"/>
          <w:rtl/>
        </w:rPr>
        <w:t>גוגל</w:t>
      </w:r>
      <w:r w:rsidRPr="00C15A13">
        <w:rPr>
          <w:rFonts w:cs="David"/>
          <w:rtl/>
        </w:rPr>
        <w:t xml:space="preserve"> </w:t>
      </w:r>
      <w:r w:rsidRPr="00C15A13">
        <w:rPr>
          <w:rFonts w:cs="David" w:hint="eastAsia"/>
          <w:rtl/>
        </w:rPr>
        <w:t>מיט</w:t>
      </w:r>
      <w:r w:rsidRPr="00C15A13">
        <w:rPr>
          <w:rFonts w:cs="David"/>
          <w:rtl/>
        </w:rPr>
        <w:t>)</w:t>
      </w:r>
      <w:r w:rsidRPr="001F487B">
        <w:rPr>
          <w:rFonts w:cs="David"/>
          <w:rtl/>
        </w:rPr>
        <w:t xml:space="preserve"> ובעדיפות לשיחת הכוללת תמונה ויזואלית של המטפל והמטופל.</w:t>
      </w:r>
    </w:p>
    <w:p w14:paraId="41ABDFE7" w14:textId="77777777" w:rsidR="005D5C13" w:rsidRPr="001F487B" w:rsidRDefault="005D5C13" w:rsidP="000D2A7B">
      <w:pPr>
        <w:widowControl w:val="0"/>
        <w:numPr>
          <w:ilvl w:val="3"/>
          <w:numId w:val="71"/>
        </w:numPr>
        <w:spacing w:after="240"/>
        <w:ind w:left="680" w:hanging="340"/>
        <w:jc w:val="both"/>
        <w:rPr>
          <w:rFonts w:cs="David"/>
        </w:rPr>
      </w:pPr>
      <w:r w:rsidRPr="001F487B">
        <w:rPr>
          <w:rFonts w:cs="David" w:hint="eastAsia"/>
          <w:rtl/>
        </w:rPr>
        <w:t>הטיפול</w:t>
      </w:r>
      <w:r w:rsidRPr="001F487B">
        <w:rPr>
          <w:rFonts w:cs="David"/>
          <w:rtl/>
        </w:rPr>
        <w:t xml:space="preserve"> הקבוצתי מרחוק יינתן באמצעות שיחת טלפון או בשיחה אינטרנטית (כגון באמצעות תוכנות זום, </w:t>
      </w:r>
      <w:r w:rsidRPr="001F487B">
        <w:rPr>
          <w:rFonts w:cs="David" w:hint="eastAsia"/>
          <w:rtl/>
        </w:rPr>
        <w:t>וואטסאפ</w:t>
      </w:r>
      <w:r w:rsidRPr="001F487B">
        <w:rPr>
          <w:rFonts w:cs="David"/>
          <w:rtl/>
        </w:rPr>
        <w:t xml:space="preserve">, גוגל מיט), בשיחה הכוללת תמונה ויזואלית של המנחה ושל חברי הקבוצה. </w:t>
      </w:r>
    </w:p>
    <w:p w14:paraId="79B981CC" w14:textId="77777777" w:rsidR="005D5C13" w:rsidRPr="00C44178" w:rsidRDefault="005D5C13" w:rsidP="000D2A7B">
      <w:pPr>
        <w:pStyle w:val="af4"/>
        <w:widowControl w:val="0"/>
        <w:numPr>
          <w:ilvl w:val="2"/>
          <w:numId w:val="71"/>
        </w:numPr>
        <w:spacing w:after="240"/>
        <w:contextualSpacing w:val="0"/>
        <w:jc w:val="both"/>
        <w:rPr>
          <w:rFonts w:cs="David"/>
          <w:b/>
          <w:bCs/>
          <w:u w:val="single"/>
          <w:rtl/>
        </w:rPr>
      </w:pPr>
      <w:r w:rsidRPr="00C44178">
        <w:rPr>
          <w:rFonts w:cs="David" w:hint="cs"/>
          <w:b/>
          <w:bCs/>
          <w:u w:val="single"/>
          <w:rtl/>
        </w:rPr>
        <w:t>מעקב פסיכיאטרי</w:t>
      </w:r>
    </w:p>
    <w:p w14:paraId="5CB569FE" w14:textId="77777777" w:rsidR="005D5C13" w:rsidRPr="00C44178" w:rsidRDefault="005D5C13" w:rsidP="000D2A7B">
      <w:pPr>
        <w:widowControl w:val="0"/>
        <w:numPr>
          <w:ilvl w:val="3"/>
          <w:numId w:val="71"/>
        </w:numPr>
        <w:spacing w:after="240"/>
        <w:ind w:left="680" w:hanging="340"/>
        <w:jc w:val="both"/>
        <w:rPr>
          <w:rFonts w:cs="David"/>
        </w:rPr>
      </w:pPr>
      <w:r w:rsidRPr="00C44178">
        <w:rPr>
          <w:rFonts w:cs="David" w:hint="cs"/>
          <w:rtl/>
        </w:rPr>
        <w:t>ככל שה</w:t>
      </w:r>
      <w:r>
        <w:rPr>
          <w:rFonts w:cs="David" w:hint="cs"/>
          <w:rtl/>
        </w:rPr>
        <w:t>מנהל המקצועי</w:t>
      </w:r>
      <w:r w:rsidRPr="00C44178">
        <w:rPr>
          <w:rFonts w:cs="David" w:hint="cs"/>
          <w:rtl/>
        </w:rPr>
        <w:t xml:space="preserve"> סבור כי נדרש</w:t>
      </w:r>
      <w:r>
        <w:rPr>
          <w:rFonts w:cs="David" w:hint="cs"/>
          <w:rtl/>
        </w:rPr>
        <w:t xml:space="preserve">ת מעורבות פסיכיאטרית </w:t>
      </w:r>
      <w:r w:rsidRPr="00C44178">
        <w:rPr>
          <w:rFonts w:cs="David" w:hint="cs"/>
          <w:rtl/>
        </w:rPr>
        <w:t xml:space="preserve">הרי שהרשות תאשר לספק לבצע ראיון אבחוני פסיכיאטרי למטרה זו (במכרז ובהסכם זה </w:t>
      </w:r>
      <w:r w:rsidRPr="00C44178">
        <w:rPr>
          <w:rFonts w:cs="David"/>
          <w:rtl/>
        </w:rPr>
        <w:t>–</w:t>
      </w:r>
      <w:r w:rsidRPr="00C44178">
        <w:rPr>
          <w:rFonts w:cs="David" w:hint="cs"/>
          <w:rtl/>
        </w:rPr>
        <w:t xml:space="preserve"> </w:t>
      </w:r>
      <w:r w:rsidRPr="00291060">
        <w:rPr>
          <w:rFonts w:cs="David" w:hint="cs"/>
          <w:rtl/>
        </w:rPr>
        <w:t>"ראיון אבחוני פסיכיאטרי"</w:t>
      </w:r>
      <w:r w:rsidRPr="00C44178">
        <w:rPr>
          <w:rFonts w:cs="David" w:hint="cs"/>
          <w:rtl/>
        </w:rPr>
        <w:t>).</w:t>
      </w:r>
    </w:p>
    <w:p w14:paraId="36B00AEB" w14:textId="77777777" w:rsidR="001463E3" w:rsidRPr="00C44178" w:rsidRDefault="005D5C13" w:rsidP="000D2A7B">
      <w:pPr>
        <w:widowControl w:val="0"/>
        <w:numPr>
          <w:ilvl w:val="3"/>
          <w:numId w:val="71"/>
        </w:numPr>
        <w:spacing w:after="240"/>
        <w:ind w:left="680" w:hanging="340"/>
        <w:jc w:val="both"/>
        <w:rPr>
          <w:rFonts w:cs="David"/>
        </w:rPr>
      </w:pPr>
      <w:r w:rsidRPr="00C44178">
        <w:rPr>
          <w:rFonts w:cs="David" w:hint="cs"/>
          <w:rtl/>
        </w:rPr>
        <w:t>הטיפול האמור יינתן למטופל ע"י פסיכיאטר בלבד.</w:t>
      </w:r>
    </w:p>
    <w:p w14:paraId="1A9FA474" w14:textId="77777777" w:rsidR="005D5C13" w:rsidRPr="00584A18" w:rsidRDefault="005D5C13" w:rsidP="000D2A7B">
      <w:pPr>
        <w:widowControl w:val="0"/>
        <w:numPr>
          <w:ilvl w:val="3"/>
          <w:numId w:val="71"/>
        </w:numPr>
        <w:spacing w:after="240"/>
        <w:ind w:left="680" w:hanging="340"/>
        <w:jc w:val="both"/>
        <w:rPr>
          <w:rFonts w:cs="David"/>
        </w:rPr>
      </w:pPr>
      <w:r w:rsidRPr="00584A18">
        <w:rPr>
          <w:rFonts w:cs="David" w:hint="eastAsia"/>
          <w:rtl/>
        </w:rPr>
        <w:t>אורך</w:t>
      </w:r>
      <w:r w:rsidRPr="00584A18">
        <w:rPr>
          <w:rFonts w:cs="David"/>
          <w:rtl/>
        </w:rPr>
        <w:t xml:space="preserve"> </w:t>
      </w:r>
      <w:r w:rsidRPr="00584A18">
        <w:rPr>
          <w:rFonts w:cs="David" w:hint="eastAsia"/>
          <w:rtl/>
        </w:rPr>
        <w:t>הפגישה</w:t>
      </w:r>
      <w:r w:rsidRPr="00584A18">
        <w:rPr>
          <w:rFonts w:cs="David"/>
          <w:rtl/>
        </w:rPr>
        <w:t xml:space="preserve"> </w:t>
      </w:r>
      <w:r w:rsidRPr="00584A18">
        <w:rPr>
          <w:rFonts w:cs="David" w:hint="eastAsia"/>
          <w:rtl/>
        </w:rPr>
        <w:t>הכלולה</w:t>
      </w:r>
      <w:r w:rsidRPr="00584A18">
        <w:rPr>
          <w:rFonts w:cs="David"/>
          <w:rtl/>
        </w:rPr>
        <w:t xml:space="preserve"> </w:t>
      </w:r>
      <w:r w:rsidRPr="00584A18">
        <w:rPr>
          <w:rFonts w:cs="David" w:hint="eastAsia"/>
          <w:rtl/>
        </w:rPr>
        <w:t>בטיפול</w:t>
      </w:r>
      <w:r w:rsidRPr="00584A18">
        <w:rPr>
          <w:rFonts w:cs="David"/>
          <w:rtl/>
        </w:rPr>
        <w:t xml:space="preserve"> </w:t>
      </w:r>
      <w:r w:rsidRPr="00584A18">
        <w:rPr>
          <w:rFonts w:cs="David" w:hint="eastAsia"/>
          <w:rtl/>
        </w:rPr>
        <w:t>מסוג</w:t>
      </w:r>
      <w:r w:rsidRPr="00584A18">
        <w:rPr>
          <w:rFonts w:cs="David"/>
          <w:rtl/>
        </w:rPr>
        <w:t xml:space="preserve"> </w:t>
      </w:r>
      <w:r w:rsidRPr="00584A18">
        <w:rPr>
          <w:rFonts w:cs="David" w:hint="eastAsia"/>
          <w:rtl/>
        </w:rPr>
        <w:t>זה</w:t>
      </w:r>
      <w:r w:rsidRPr="00584A18">
        <w:rPr>
          <w:rFonts w:cs="David"/>
          <w:rtl/>
        </w:rPr>
        <w:t xml:space="preserve"> </w:t>
      </w:r>
      <w:r w:rsidRPr="00584A18">
        <w:rPr>
          <w:rFonts w:cs="David" w:hint="eastAsia"/>
          <w:rtl/>
        </w:rPr>
        <w:t>לא</w:t>
      </w:r>
      <w:r w:rsidRPr="00584A18">
        <w:rPr>
          <w:rFonts w:cs="David"/>
          <w:rtl/>
        </w:rPr>
        <w:t xml:space="preserve"> </w:t>
      </w:r>
      <w:r w:rsidRPr="00584A18">
        <w:rPr>
          <w:rFonts w:cs="David" w:hint="eastAsia"/>
          <w:rtl/>
        </w:rPr>
        <w:t>יפחת</w:t>
      </w:r>
      <w:r w:rsidRPr="00584A18">
        <w:rPr>
          <w:rFonts w:cs="David"/>
          <w:rtl/>
        </w:rPr>
        <w:t xml:space="preserve"> </w:t>
      </w:r>
      <w:r w:rsidRPr="00584A18">
        <w:rPr>
          <w:rFonts w:cs="David" w:hint="eastAsia"/>
          <w:rtl/>
        </w:rPr>
        <w:t>מ</w:t>
      </w:r>
      <w:r w:rsidRPr="00584A18">
        <w:rPr>
          <w:rFonts w:cs="David"/>
          <w:rtl/>
        </w:rPr>
        <w:t xml:space="preserve">-30 </w:t>
      </w:r>
      <w:r w:rsidRPr="00584A18">
        <w:rPr>
          <w:rFonts w:cs="David" w:hint="eastAsia"/>
          <w:rtl/>
        </w:rPr>
        <w:t>דקות</w:t>
      </w:r>
      <w:r w:rsidRPr="00584A18">
        <w:rPr>
          <w:rFonts w:cs="David"/>
          <w:rtl/>
        </w:rPr>
        <w:t>.</w:t>
      </w:r>
    </w:p>
    <w:p w14:paraId="7974A9C3" w14:textId="77777777" w:rsidR="005D5C13" w:rsidRPr="00C44178" w:rsidRDefault="005D5C13" w:rsidP="000D2A7B">
      <w:pPr>
        <w:widowControl w:val="0"/>
        <w:numPr>
          <w:ilvl w:val="3"/>
          <w:numId w:val="71"/>
        </w:numPr>
        <w:spacing w:after="240"/>
        <w:ind w:left="680" w:hanging="340"/>
        <w:jc w:val="both"/>
        <w:rPr>
          <w:rFonts w:cs="David"/>
        </w:rPr>
      </w:pPr>
      <w:r w:rsidRPr="00C44178">
        <w:rPr>
          <w:rFonts w:cs="David" w:hint="cs"/>
          <w:rtl/>
        </w:rPr>
        <w:t>יובהר כי פסיכיאטר שהנו בוגר בית ספר תלת שנתי לפסיכותרפיה רשאי לבצע גם טיפולים פסיכותרפיים</w:t>
      </w:r>
      <w:r>
        <w:rPr>
          <w:rFonts w:cs="David" w:hint="cs"/>
          <w:rtl/>
        </w:rPr>
        <w:t>. אולם, במקרה של טיפולים פסיכו</w:t>
      </w:r>
      <w:r w:rsidR="00D41A74">
        <w:rPr>
          <w:rFonts w:cs="David" w:hint="cs"/>
          <w:rtl/>
        </w:rPr>
        <w:t>ת</w:t>
      </w:r>
      <w:r>
        <w:rPr>
          <w:rFonts w:cs="David" w:hint="cs"/>
          <w:rtl/>
        </w:rPr>
        <w:t xml:space="preserve">רפיים על ידי פסיכיאטר, יחולו הכללים המפורטים במפרט זה לגבי </w:t>
      </w:r>
      <w:r w:rsidRPr="00C44178">
        <w:rPr>
          <w:rFonts w:cs="David" w:hint="cs"/>
          <w:rtl/>
        </w:rPr>
        <w:t>פסיכותרפיסט</w:t>
      </w:r>
      <w:r>
        <w:rPr>
          <w:rFonts w:cs="David" w:hint="cs"/>
          <w:rtl/>
        </w:rPr>
        <w:t>ים</w:t>
      </w:r>
      <w:r w:rsidRPr="00C44178">
        <w:rPr>
          <w:rFonts w:cs="David" w:hint="cs"/>
          <w:rtl/>
        </w:rPr>
        <w:t xml:space="preserve"> לכל דבר ועניין</w:t>
      </w:r>
      <w:r w:rsidR="00D41A74">
        <w:rPr>
          <w:rFonts w:cs="David" w:hint="cs"/>
          <w:rtl/>
        </w:rPr>
        <w:t>.</w:t>
      </w:r>
    </w:p>
    <w:p w14:paraId="0BA1A3D1" w14:textId="77777777" w:rsidR="005D5C13" w:rsidRDefault="005D5C13" w:rsidP="000D2A7B">
      <w:pPr>
        <w:pStyle w:val="af4"/>
        <w:widowControl w:val="0"/>
        <w:numPr>
          <w:ilvl w:val="2"/>
          <w:numId w:val="71"/>
        </w:numPr>
        <w:spacing w:after="240"/>
        <w:contextualSpacing w:val="0"/>
        <w:jc w:val="both"/>
        <w:rPr>
          <w:rFonts w:cs="David"/>
          <w:b/>
          <w:bCs/>
          <w:u w:val="single"/>
        </w:rPr>
      </w:pPr>
      <w:r w:rsidRPr="00C44178">
        <w:rPr>
          <w:rFonts w:cs="David" w:hint="cs"/>
          <w:b/>
          <w:bCs/>
          <w:u w:val="single"/>
          <w:rtl/>
        </w:rPr>
        <w:t xml:space="preserve">טיפול </w:t>
      </w:r>
      <w:r>
        <w:rPr>
          <w:rFonts w:cs="David" w:hint="cs"/>
          <w:b/>
          <w:bCs/>
          <w:u w:val="single"/>
          <w:rtl/>
        </w:rPr>
        <w:t xml:space="preserve">השלכתי </w:t>
      </w:r>
    </w:p>
    <w:p w14:paraId="531633B6" w14:textId="77777777" w:rsidR="005D5C13" w:rsidRPr="00C44178" w:rsidRDefault="005D5C13" w:rsidP="009E4BB1">
      <w:pPr>
        <w:pStyle w:val="af4"/>
        <w:widowControl w:val="0"/>
        <w:spacing w:after="240"/>
        <w:ind w:left="652"/>
        <w:contextualSpacing w:val="0"/>
        <w:jc w:val="both"/>
        <w:rPr>
          <w:rFonts w:cs="David"/>
          <w:rtl/>
        </w:rPr>
      </w:pPr>
      <w:r>
        <w:rPr>
          <w:rFonts w:cs="David" w:hint="cs"/>
          <w:rtl/>
        </w:rPr>
        <w:lastRenderedPageBreak/>
        <w:t xml:space="preserve">טיפול השלכתי ככלל הנו טיפול באמצעות אומנות או בעלי חיים כמתואר להלן. עם זאת, וכפי שצוין לעיל, לרשות תהיה הזכות לבקש כי הספק ייתן טיפולים נפשיים, ובכללים השלכתיים, בתחומים נוספים, ולרבות טיפולים </w:t>
      </w:r>
      <w:r w:rsidR="00C17CFD">
        <w:rPr>
          <w:rFonts w:cs="David" w:hint="cs"/>
          <w:rtl/>
        </w:rPr>
        <w:t>אחרי</w:t>
      </w:r>
      <w:r>
        <w:rPr>
          <w:rFonts w:cs="David" w:hint="cs"/>
          <w:rtl/>
        </w:rPr>
        <w:t xml:space="preserve">ם שיהיו מקובלים מקצועית ויתווספו בתקופת ההתקשרות. </w:t>
      </w:r>
    </w:p>
    <w:p w14:paraId="15CA9C18" w14:textId="77777777" w:rsidR="005D5C13" w:rsidRPr="00EC34A6" w:rsidRDefault="005D5C13" w:rsidP="000D2A7B">
      <w:pPr>
        <w:pStyle w:val="af4"/>
        <w:widowControl w:val="0"/>
        <w:numPr>
          <w:ilvl w:val="3"/>
          <w:numId w:val="71"/>
        </w:numPr>
        <w:spacing w:after="240"/>
        <w:ind w:left="680" w:hanging="340"/>
        <w:contextualSpacing w:val="0"/>
        <w:jc w:val="both"/>
        <w:rPr>
          <w:rFonts w:cs="David"/>
          <w:b/>
          <w:bCs/>
          <w:u w:val="single"/>
        </w:rPr>
      </w:pPr>
      <w:r w:rsidRPr="00EC34A6">
        <w:rPr>
          <w:rFonts w:cs="David" w:hint="cs"/>
          <w:b/>
          <w:bCs/>
          <w:u w:val="single"/>
          <w:rtl/>
        </w:rPr>
        <w:t>באמצעות אומנות</w:t>
      </w:r>
    </w:p>
    <w:p w14:paraId="18D3096E" w14:textId="77777777" w:rsidR="005D5C13" w:rsidRPr="00C44178" w:rsidRDefault="005D5C13" w:rsidP="009E4BB1">
      <w:pPr>
        <w:pStyle w:val="af4"/>
        <w:widowControl w:val="0"/>
        <w:spacing w:after="240"/>
        <w:ind w:left="652"/>
        <w:contextualSpacing w:val="0"/>
        <w:jc w:val="both"/>
        <w:rPr>
          <w:rFonts w:cs="David"/>
        </w:rPr>
      </w:pPr>
      <w:r w:rsidRPr="00C44178">
        <w:rPr>
          <w:rFonts w:cs="David" w:hint="cs"/>
          <w:rtl/>
        </w:rPr>
        <w:t xml:space="preserve">הטיפול יינתן למטופל ע"י </w:t>
      </w:r>
      <w:r>
        <w:rPr>
          <w:rFonts w:cs="David" w:hint="cs"/>
          <w:rtl/>
        </w:rPr>
        <w:t>מטפל באומנות, כהגדרתו לעיל</w:t>
      </w:r>
      <w:r w:rsidRPr="00C44178">
        <w:rPr>
          <w:rFonts w:cs="David" w:hint="cs"/>
          <w:rtl/>
        </w:rPr>
        <w:t>.</w:t>
      </w:r>
    </w:p>
    <w:p w14:paraId="731D8A17" w14:textId="77777777" w:rsidR="005D5C13" w:rsidRPr="00C44178" w:rsidRDefault="005D5C13" w:rsidP="009E4BB1">
      <w:pPr>
        <w:pStyle w:val="af4"/>
        <w:widowControl w:val="0"/>
        <w:spacing w:after="240"/>
        <w:ind w:left="652"/>
        <w:contextualSpacing w:val="0"/>
        <w:jc w:val="both"/>
        <w:rPr>
          <w:rFonts w:cs="David"/>
        </w:rPr>
      </w:pPr>
      <w:r w:rsidRPr="00C44178">
        <w:rPr>
          <w:rFonts w:cs="David" w:hint="cs"/>
          <w:rtl/>
        </w:rPr>
        <w:t>טיפול מסוג פסיכותרפיה באמצעות סוגים שונים של אומנות ובכלל זה: ביבליותרפיה, פסיכודרמה, טיפול בציור, טיפול בפיסול, צילום ומוזיקה.</w:t>
      </w:r>
    </w:p>
    <w:p w14:paraId="4F4778FC" w14:textId="77777777" w:rsidR="005D5C13" w:rsidRDefault="005D5C13" w:rsidP="009E4BB1">
      <w:pPr>
        <w:pStyle w:val="af4"/>
        <w:widowControl w:val="0"/>
        <w:spacing w:after="240"/>
        <w:ind w:left="652"/>
        <w:contextualSpacing w:val="0"/>
        <w:jc w:val="both"/>
        <w:rPr>
          <w:rFonts w:cs="David"/>
          <w:rtl/>
        </w:rPr>
      </w:pPr>
      <w:r>
        <w:rPr>
          <w:rFonts w:cs="David" w:hint="cs"/>
          <w:rtl/>
        </w:rPr>
        <w:t xml:space="preserve">למען הסר ספק, </w:t>
      </w:r>
      <w:r w:rsidRPr="00C44178">
        <w:rPr>
          <w:rFonts w:cs="David" w:hint="cs"/>
          <w:rtl/>
        </w:rPr>
        <w:t>טיפול באמצעות אומנות מהווה חלק מהטיפולים הפרטניים או הקבוצתיים כהגדרתם לעיל.</w:t>
      </w:r>
    </w:p>
    <w:p w14:paraId="03F9334B" w14:textId="77777777" w:rsidR="005D5C13" w:rsidRPr="00C44178" w:rsidRDefault="005D5C13" w:rsidP="009E4BB1">
      <w:pPr>
        <w:pStyle w:val="af4"/>
        <w:widowControl w:val="0"/>
        <w:spacing w:after="240"/>
        <w:ind w:left="652"/>
        <w:contextualSpacing w:val="0"/>
        <w:jc w:val="both"/>
        <w:rPr>
          <w:rFonts w:cs="David"/>
        </w:rPr>
      </w:pPr>
      <w:r w:rsidRPr="00C44178">
        <w:rPr>
          <w:rFonts w:cs="David" w:hint="cs"/>
          <w:rtl/>
        </w:rPr>
        <w:t>אורך הפגישה הכלולה בטיפול מסוג זה לא יפחת מ-60 דקות</w:t>
      </w:r>
      <w:r>
        <w:rPr>
          <w:rFonts w:cs="David" w:hint="cs"/>
          <w:rtl/>
        </w:rPr>
        <w:t xml:space="preserve"> לטיפול פרטני ולטיפול קבוצתי 90 דקות</w:t>
      </w:r>
      <w:r w:rsidRPr="00C44178">
        <w:rPr>
          <w:rFonts w:cs="David" w:hint="cs"/>
          <w:rtl/>
        </w:rPr>
        <w:t>.</w:t>
      </w:r>
    </w:p>
    <w:p w14:paraId="0A316C43" w14:textId="77777777" w:rsidR="005D5C13" w:rsidRPr="00584A18" w:rsidRDefault="005D5C13" w:rsidP="000D2A7B">
      <w:pPr>
        <w:pStyle w:val="af4"/>
        <w:widowControl w:val="0"/>
        <w:numPr>
          <w:ilvl w:val="3"/>
          <w:numId w:val="71"/>
        </w:numPr>
        <w:spacing w:after="240"/>
        <w:ind w:left="680" w:hanging="340"/>
        <w:contextualSpacing w:val="0"/>
        <w:jc w:val="both"/>
        <w:rPr>
          <w:rFonts w:cs="David"/>
          <w:b/>
          <w:bCs/>
          <w:u w:val="single"/>
        </w:rPr>
      </w:pPr>
      <w:r w:rsidRPr="00584A18">
        <w:rPr>
          <w:rFonts w:cs="David" w:hint="eastAsia"/>
          <w:b/>
          <w:bCs/>
          <w:u w:val="single"/>
          <w:rtl/>
        </w:rPr>
        <w:t>טיפול</w:t>
      </w:r>
      <w:r w:rsidRPr="00584A18">
        <w:rPr>
          <w:rFonts w:cs="David"/>
          <w:b/>
          <w:bCs/>
          <w:u w:val="single"/>
          <w:rtl/>
        </w:rPr>
        <w:t xml:space="preserve"> </w:t>
      </w:r>
      <w:r w:rsidRPr="00584A18">
        <w:rPr>
          <w:rFonts w:cs="David" w:hint="eastAsia"/>
          <w:b/>
          <w:bCs/>
          <w:u w:val="single"/>
          <w:rtl/>
        </w:rPr>
        <w:t>באמצעות</w:t>
      </w:r>
      <w:r w:rsidRPr="00584A18">
        <w:rPr>
          <w:rFonts w:cs="David"/>
          <w:b/>
          <w:bCs/>
          <w:u w:val="single"/>
          <w:rtl/>
        </w:rPr>
        <w:t xml:space="preserve"> </w:t>
      </w:r>
      <w:r w:rsidRPr="00584A18">
        <w:rPr>
          <w:rFonts w:cs="David" w:hint="eastAsia"/>
          <w:b/>
          <w:bCs/>
          <w:u w:val="single"/>
          <w:rtl/>
        </w:rPr>
        <w:t>בעלי</w:t>
      </w:r>
      <w:r w:rsidRPr="00584A18">
        <w:rPr>
          <w:rFonts w:cs="David"/>
          <w:b/>
          <w:bCs/>
          <w:u w:val="single"/>
          <w:rtl/>
        </w:rPr>
        <w:t xml:space="preserve"> </w:t>
      </w:r>
      <w:r w:rsidRPr="00584A18">
        <w:rPr>
          <w:rFonts w:cs="David" w:hint="eastAsia"/>
          <w:b/>
          <w:bCs/>
          <w:u w:val="single"/>
          <w:rtl/>
        </w:rPr>
        <w:t>חיים</w:t>
      </w:r>
    </w:p>
    <w:p w14:paraId="2512F9AB" w14:textId="77777777" w:rsidR="005D5C13" w:rsidRDefault="005D5C13" w:rsidP="009E4BB1">
      <w:pPr>
        <w:pStyle w:val="af4"/>
        <w:widowControl w:val="0"/>
        <w:spacing w:after="240"/>
        <w:ind w:left="652"/>
        <w:contextualSpacing w:val="0"/>
        <w:jc w:val="both"/>
        <w:rPr>
          <w:rFonts w:cs="David"/>
          <w:rtl/>
        </w:rPr>
      </w:pPr>
      <w:r w:rsidRPr="00C44178">
        <w:rPr>
          <w:rFonts w:cs="David" w:hint="cs"/>
          <w:rtl/>
        </w:rPr>
        <w:t xml:space="preserve">הטיפול יינתן למטופל ע"י </w:t>
      </w:r>
      <w:r>
        <w:rPr>
          <w:rFonts w:cs="David" w:hint="cs"/>
          <w:rtl/>
        </w:rPr>
        <w:t>מטפל באמצעות בע"ח, כהגדרתו לעיל</w:t>
      </w:r>
      <w:r w:rsidRPr="00C44178">
        <w:rPr>
          <w:rFonts w:cs="David" w:hint="cs"/>
          <w:rtl/>
        </w:rPr>
        <w:t>.</w:t>
      </w:r>
    </w:p>
    <w:p w14:paraId="6400D8DB" w14:textId="77777777" w:rsidR="005D5C13" w:rsidRPr="00C44178" w:rsidRDefault="005D5C13" w:rsidP="009E4BB1">
      <w:pPr>
        <w:pStyle w:val="af4"/>
        <w:widowControl w:val="0"/>
        <w:spacing w:after="240"/>
        <w:ind w:left="652"/>
        <w:contextualSpacing w:val="0"/>
        <w:jc w:val="both"/>
        <w:rPr>
          <w:rFonts w:cs="David"/>
        </w:rPr>
      </w:pPr>
      <w:r>
        <w:rPr>
          <w:rFonts w:cs="David" w:hint="cs"/>
          <w:rtl/>
        </w:rPr>
        <w:t xml:space="preserve">למען הסר ספק, </w:t>
      </w:r>
      <w:r w:rsidRPr="00C44178">
        <w:rPr>
          <w:rFonts w:cs="David" w:hint="cs"/>
          <w:rtl/>
        </w:rPr>
        <w:t>טיפול באמצעות בעלי חיים מהווה חלק מהטיפולים הפרטניים או הקבוצתיים כהגדרתם לעיל.</w:t>
      </w:r>
    </w:p>
    <w:p w14:paraId="0F8C2B32" w14:textId="77777777" w:rsidR="005D5C13" w:rsidRPr="00C44178" w:rsidRDefault="005D5C13" w:rsidP="009E4BB1">
      <w:pPr>
        <w:pStyle w:val="af4"/>
        <w:widowControl w:val="0"/>
        <w:spacing w:after="240"/>
        <w:ind w:left="652"/>
        <w:contextualSpacing w:val="0"/>
        <w:jc w:val="both"/>
        <w:rPr>
          <w:rFonts w:cs="David"/>
        </w:rPr>
      </w:pPr>
      <w:r w:rsidRPr="00C44178">
        <w:rPr>
          <w:rFonts w:cs="David" w:hint="cs"/>
          <w:rtl/>
        </w:rPr>
        <w:t>אורך הפגישה הכלולה בטיפול מסוג זה לא יפחת מ-60 דקות</w:t>
      </w:r>
      <w:r w:rsidRPr="008C672E">
        <w:rPr>
          <w:rFonts w:cs="David" w:hint="cs"/>
          <w:rtl/>
        </w:rPr>
        <w:t xml:space="preserve"> </w:t>
      </w:r>
      <w:r>
        <w:rPr>
          <w:rFonts w:cs="David" w:hint="cs"/>
          <w:rtl/>
        </w:rPr>
        <w:t>לטיפול פרטני</w:t>
      </w:r>
      <w:r w:rsidR="009E4BB1">
        <w:rPr>
          <w:rFonts w:cs="David" w:hint="cs"/>
          <w:rtl/>
        </w:rPr>
        <w:t>,</w:t>
      </w:r>
      <w:r>
        <w:rPr>
          <w:rFonts w:cs="David" w:hint="cs"/>
          <w:rtl/>
        </w:rPr>
        <w:t xml:space="preserve"> ולטיפול קבוצתי 90 דקות</w:t>
      </w:r>
      <w:r w:rsidRPr="00C44178">
        <w:rPr>
          <w:rFonts w:cs="David" w:hint="cs"/>
          <w:rtl/>
        </w:rPr>
        <w:t>.</w:t>
      </w:r>
    </w:p>
    <w:p w14:paraId="0F61C448" w14:textId="77777777" w:rsidR="005D5C13" w:rsidRPr="00C44178" w:rsidRDefault="005D5C13" w:rsidP="000D2A7B">
      <w:pPr>
        <w:pStyle w:val="af4"/>
        <w:widowControl w:val="0"/>
        <w:numPr>
          <w:ilvl w:val="2"/>
          <w:numId w:val="71"/>
        </w:numPr>
        <w:spacing w:after="240"/>
        <w:contextualSpacing w:val="0"/>
        <w:jc w:val="both"/>
        <w:rPr>
          <w:rFonts w:cs="David"/>
          <w:b/>
          <w:bCs/>
          <w:u w:val="single"/>
          <w:rtl/>
        </w:rPr>
      </w:pPr>
      <w:r w:rsidRPr="00C44178">
        <w:rPr>
          <w:rFonts w:cs="David" w:hint="cs"/>
          <w:b/>
          <w:bCs/>
          <w:u w:val="single"/>
          <w:rtl/>
        </w:rPr>
        <w:t>טיפול משפחתי/זוגי</w:t>
      </w:r>
    </w:p>
    <w:p w14:paraId="34B3AA97" w14:textId="77777777" w:rsidR="005D5C13" w:rsidRDefault="005D5C13" w:rsidP="000D2A7B">
      <w:pPr>
        <w:pStyle w:val="af4"/>
        <w:widowControl w:val="0"/>
        <w:numPr>
          <w:ilvl w:val="3"/>
          <w:numId w:val="71"/>
        </w:numPr>
        <w:spacing w:after="240"/>
        <w:ind w:left="680" w:hanging="340"/>
        <w:contextualSpacing w:val="0"/>
        <w:jc w:val="both"/>
        <w:rPr>
          <w:rFonts w:cs="David"/>
        </w:rPr>
      </w:pPr>
      <w:r w:rsidRPr="00C44178">
        <w:rPr>
          <w:rFonts w:cs="David" w:hint="cs"/>
          <w:rtl/>
        </w:rPr>
        <w:t>הטיפול יינתן ע"י פסיכולוג קליני או פסיכותרפיסט בעל הכשרה בטיפול זוגי/משפחתי.  הטיפול יתמקד בניצול השואה עם בני משפחתו או עם בן/ בת זוג.</w:t>
      </w:r>
    </w:p>
    <w:p w14:paraId="6BA431AD" w14:textId="77777777" w:rsidR="005D5C13" w:rsidRPr="00A132C3" w:rsidRDefault="005D5C13" w:rsidP="00032885">
      <w:pPr>
        <w:pStyle w:val="af4"/>
        <w:widowControl w:val="0"/>
        <w:spacing w:after="240"/>
        <w:ind w:left="652"/>
        <w:contextualSpacing w:val="0"/>
        <w:jc w:val="both"/>
        <w:rPr>
          <w:rFonts w:cs="David"/>
        </w:rPr>
      </w:pPr>
      <w:r>
        <w:rPr>
          <w:rFonts w:cs="David" w:hint="cs"/>
          <w:rtl/>
        </w:rPr>
        <w:t xml:space="preserve">יצוין כי טיפול זוגי/ משפחתי יכול להינתן גם באמצעות מי שהוא בעל הסמכה מוכרת ע"י האגודה הישראלית לטיפול זוגי או משפחתי, וזאת גם אם אינו עומד בהגדרת מטפל. </w:t>
      </w:r>
    </w:p>
    <w:p w14:paraId="1512BD5A" w14:textId="77777777" w:rsidR="005D5C13" w:rsidRDefault="005D5C13" w:rsidP="000D2A7B">
      <w:pPr>
        <w:pStyle w:val="af4"/>
        <w:widowControl w:val="0"/>
        <w:numPr>
          <w:ilvl w:val="3"/>
          <w:numId w:val="71"/>
        </w:numPr>
        <w:spacing w:after="240"/>
        <w:ind w:left="680" w:hanging="340"/>
        <w:contextualSpacing w:val="0"/>
        <w:jc w:val="both"/>
        <w:rPr>
          <w:rFonts w:cs="David"/>
        </w:rPr>
      </w:pPr>
      <w:r w:rsidRPr="00C44178">
        <w:rPr>
          <w:rFonts w:cs="David" w:hint="cs"/>
          <w:rtl/>
        </w:rPr>
        <w:t>אורך הפגישה הכלולה בטיפול מסוג זה לא יפחת מ- 60 דקות.</w:t>
      </w:r>
    </w:p>
    <w:p w14:paraId="0AF6D0C8" w14:textId="77777777" w:rsidR="005D5C13" w:rsidRPr="00C44178" w:rsidRDefault="005D5C13" w:rsidP="000D2A7B">
      <w:pPr>
        <w:widowControl w:val="0"/>
        <w:numPr>
          <w:ilvl w:val="1"/>
          <w:numId w:val="71"/>
        </w:numPr>
        <w:spacing w:after="240"/>
        <w:ind w:left="680" w:hanging="680"/>
        <w:jc w:val="both"/>
        <w:rPr>
          <w:rFonts w:cs="David"/>
          <w:b/>
          <w:bCs/>
          <w:u w:val="single"/>
        </w:rPr>
      </w:pPr>
      <w:r w:rsidRPr="00C44178">
        <w:rPr>
          <w:rFonts w:cs="David" w:hint="cs"/>
          <w:b/>
          <w:bCs/>
          <w:u w:val="single"/>
          <w:rtl/>
        </w:rPr>
        <w:t>אופן מתן הטיפולים</w:t>
      </w:r>
    </w:p>
    <w:p w14:paraId="39B44D24" w14:textId="77777777" w:rsidR="005D5C13" w:rsidRDefault="005D5C13" w:rsidP="000D2A7B">
      <w:pPr>
        <w:pStyle w:val="af4"/>
        <w:widowControl w:val="0"/>
        <w:numPr>
          <w:ilvl w:val="2"/>
          <w:numId w:val="71"/>
        </w:numPr>
        <w:spacing w:after="240"/>
        <w:contextualSpacing w:val="0"/>
        <w:jc w:val="both"/>
        <w:rPr>
          <w:rFonts w:cs="David"/>
        </w:rPr>
      </w:pPr>
      <w:r w:rsidRPr="00C44178">
        <w:rPr>
          <w:rFonts w:cs="David" w:hint="cs"/>
          <w:rtl/>
        </w:rPr>
        <w:t xml:space="preserve">כמצוין לעיל, הטיפול יינתן במרכזי הטיפול של הספק או במקרים </w:t>
      </w:r>
      <w:r>
        <w:rPr>
          <w:rFonts w:cs="David" w:hint="cs"/>
          <w:rtl/>
        </w:rPr>
        <w:t>המתאימים</w:t>
      </w:r>
      <w:r w:rsidRPr="00C44178">
        <w:rPr>
          <w:rFonts w:cs="David" w:hint="cs"/>
          <w:rtl/>
        </w:rPr>
        <w:t xml:space="preserve"> בבית מגוריו של המטופל או ב</w:t>
      </w:r>
      <w:r>
        <w:rPr>
          <w:rFonts w:cs="David" w:hint="cs"/>
          <w:rtl/>
        </w:rPr>
        <w:t>מקום</w:t>
      </w:r>
      <w:r w:rsidRPr="00C44178">
        <w:rPr>
          <w:rFonts w:cs="David" w:hint="cs"/>
          <w:rtl/>
        </w:rPr>
        <w:t xml:space="preserve"> רלוונטי אחר</w:t>
      </w:r>
      <w:r>
        <w:rPr>
          <w:rFonts w:cs="David" w:hint="cs"/>
          <w:rtl/>
        </w:rPr>
        <w:t xml:space="preserve"> </w:t>
      </w:r>
      <w:r w:rsidRPr="00C44178">
        <w:rPr>
          <w:rFonts w:cs="David" w:hint="cs"/>
          <w:rtl/>
        </w:rPr>
        <w:t xml:space="preserve">והכול בהתאם להנחיות </w:t>
      </w:r>
      <w:r>
        <w:rPr>
          <w:rFonts w:cs="David" w:hint="cs"/>
          <w:rtl/>
        </w:rPr>
        <w:t xml:space="preserve">המנהל המקצועי, </w:t>
      </w:r>
      <w:r w:rsidRPr="00C44178">
        <w:rPr>
          <w:rFonts w:cs="David" w:hint="cs"/>
          <w:rtl/>
        </w:rPr>
        <w:t xml:space="preserve"> בהתחשב במצבו הבריאותי של המטופל והטיפול הנדרש</w:t>
      </w:r>
      <w:r w:rsidRPr="00C44178">
        <w:rPr>
          <w:rFonts w:cs="David" w:hint="cs"/>
        </w:rPr>
        <w:t>.</w:t>
      </w:r>
    </w:p>
    <w:p w14:paraId="550038AA" w14:textId="77777777" w:rsidR="005D5C13" w:rsidRPr="001F487B" w:rsidRDefault="005D5C13" w:rsidP="000D2A7B">
      <w:pPr>
        <w:pStyle w:val="af4"/>
        <w:widowControl w:val="0"/>
        <w:numPr>
          <w:ilvl w:val="2"/>
          <w:numId w:val="71"/>
        </w:numPr>
        <w:spacing w:after="240"/>
        <w:contextualSpacing w:val="0"/>
        <w:jc w:val="both"/>
        <w:rPr>
          <w:rFonts w:cs="David"/>
        </w:rPr>
      </w:pPr>
      <w:r w:rsidRPr="00BE04A0">
        <w:rPr>
          <w:rFonts w:cs="David" w:hint="cs"/>
          <w:rtl/>
        </w:rPr>
        <w:t>לעניין זה מצהיר הספק כי ידוע לו ש</w:t>
      </w:r>
      <w:r w:rsidRPr="001F487B">
        <w:rPr>
          <w:rFonts w:cs="David" w:hint="eastAsia"/>
          <w:rtl/>
        </w:rPr>
        <w:t>ניצולי</w:t>
      </w:r>
      <w:r w:rsidRPr="001F487B">
        <w:rPr>
          <w:rFonts w:cs="David"/>
          <w:rtl/>
        </w:rPr>
        <w:t xml:space="preserve"> </w:t>
      </w:r>
      <w:r w:rsidRPr="001F487B">
        <w:rPr>
          <w:rFonts w:cs="David" w:hint="eastAsia"/>
          <w:rtl/>
        </w:rPr>
        <w:t>השואה</w:t>
      </w:r>
      <w:r w:rsidRPr="001F487B">
        <w:rPr>
          <w:rFonts w:cs="David"/>
          <w:rtl/>
        </w:rPr>
        <w:t xml:space="preserve"> </w:t>
      </w:r>
      <w:r w:rsidRPr="001F487B">
        <w:rPr>
          <w:rFonts w:cs="David" w:hint="eastAsia"/>
          <w:rtl/>
        </w:rPr>
        <w:t>בגיל</w:t>
      </w:r>
      <w:r w:rsidRPr="001F487B">
        <w:rPr>
          <w:rFonts w:cs="David"/>
          <w:rtl/>
        </w:rPr>
        <w:t xml:space="preserve"> </w:t>
      </w:r>
      <w:r w:rsidRPr="001F487B">
        <w:rPr>
          <w:rFonts w:cs="David" w:hint="eastAsia"/>
          <w:rtl/>
        </w:rPr>
        <w:t>מתקדם</w:t>
      </w:r>
      <w:r w:rsidRPr="001F487B">
        <w:rPr>
          <w:rFonts w:cs="David"/>
          <w:rtl/>
        </w:rPr>
        <w:t>,</w:t>
      </w:r>
      <w:r w:rsidRPr="00BE04A0">
        <w:rPr>
          <w:rFonts w:cs="David" w:hint="cs"/>
          <w:rtl/>
        </w:rPr>
        <w:t xml:space="preserve"> כאשר </w:t>
      </w:r>
      <w:r w:rsidRPr="001F487B">
        <w:rPr>
          <w:rFonts w:cs="David" w:hint="eastAsia"/>
          <w:rtl/>
        </w:rPr>
        <w:t>רבים</w:t>
      </w:r>
      <w:r w:rsidRPr="001F487B">
        <w:rPr>
          <w:rFonts w:cs="David"/>
          <w:rtl/>
        </w:rPr>
        <w:t xml:space="preserve"> </w:t>
      </w:r>
      <w:r w:rsidRPr="001F487B">
        <w:rPr>
          <w:rFonts w:cs="David" w:hint="eastAsia"/>
          <w:rtl/>
        </w:rPr>
        <w:t>מהם</w:t>
      </w:r>
      <w:r w:rsidRPr="001F487B">
        <w:rPr>
          <w:rFonts w:cs="David"/>
          <w:rtl/>
        </w:rPr>
        <w:t xml:space="preserve"> </w:t>
      </w:r>
      <w:r w:rsidRPr="001F487B">
        <w:rPr>
          <w:rFonts w:cs="David" w:hint="eastAsia"/>
          <w:rtl/>
        </w:rPr>
        <w:t>רתוקים</w:t>
      </w:r>
      <w:r w:rsidRPr="001F487B">
        <w:rPr>
          <w:rFonts w:cs="David"/>
          <w:rtl/>
        </w:rPr>
        <w:t xml:space="preserve"> </w:t>
      </w:r>
      <w:r w:rsidRPr="001F487B">
        <w:rPr>
          <w:rFonts w:cs="David" w:hint="eastAsia"/>
          <w:rtl/>
        </w:rPr>
        <w:t>לביתם</w:t>
      </w:r>
      <w:r w:rsidRPr="001F487B">
        <w:rPr>
          <w:rFonts w:cs="David"/>
          <w:rtl/>
        </w:rPr>
        <w:t xml:space="preserve"> </w:t>
      </w:r>
      <w:r w:rsidRPr="001F487B">
        <w:rPr>
          <w:rFonts w:cs="David" w:hint="eastAsia"/>
          <w:rtl/>
        </w:rPr>
        <w:t>ומוגבלים</w:t>
      </w:r>
      <w:r w:rsidRPr="001F487B">
        <w:rPr>
          <w:rFonts w:cs="David"/>
          <w:rtl/>
        </w:rPr>
        <w:t xml:space="preserve"> </w:t>
      </w:r>
      <w:r w:rsidRPr="001F487B">
        <w:rPr>
          <w:rFonts w:cs="David" w:hint="eastAsia"/>
          <w:rtl/>
        </w:rPr>
        <w:t>בניידות</w:t>
      </w:r>
      <w:r w:rsidRPr="001F487B">
        <w:rPr>
          <w:rFonts w:cs="David"/>
          <w:rtl/>
        </w:rPr>
        <w:t xml:space="preserve">, </w:t>
      </w:r>
      <w:r w:rsidRPr="001F487B">
        <w:rPr>
          <w:rFonts w:cs="David" w:hint="eastAsia"/>
          <w:rtl/>
        </w:rPr>
        <w:t>ו</w:t>
      </w:r>
      <w:r w:rsidRPr="00BE04A0">
        <w:rPr>
          <w:rFonts w:cs="David" w:hint="cs"/>
          <w:rtl/>
        </w:rPr>
        <w:t xml:space="preserve">על כן </w:t>
      </w:r>
      <w:r w:rsidRPr="001F487B">
        <w:rPr>
          <w:rFonts w:cs="David" w:hint="eastAsia"/>
          <w:rtl/>
        </w:rPr>
        <w:t>הוא</w:t>
      </w:r>
      <w:r w:rsidRPr="001F487B">
        <w:rPr>
          <w:rFonts w:cs="David"/>
          <w:rtl/>
        </w:rPr>
        <w:t xml:space="preserve"> ערוך </w:t>
      </w:r>
      <w:r w:rsidRPr="001F487B">
        <w:rPr>
          <w:rFonts w:cs="David" w:hint="eastAsia"/>
          <w:rtl/>
        </w:rPr>
        <w:t>ל</w:t>
      </w:r>
      <w:r w:rsidRPr="00BE04A0">
        <w:rPr>
          <w:rFonts w:cs="David" w:hint="cs"/>
          <w:rtl/>
        </w:rPr>
        <w:t>י</w:t>
      </w:r>
      <w:r w:rsidRPr="001F487B">
        <w:rPr>
          <w:rFonts w:cs="David" w:hint="eastAsia"/>
          <w:rtl/>
        </w:rPr>
        <w:t>תן</w:t>
      </w:r>
      <w:r w:rsidRPr="001F487B">
        <w:rPr>
          <w:rFonts w:cs="David"/>
          <w:rtl/>
        </w:rPr>
        <w:t xml:space="preserve"> טיפולים בבית</w:t>
      </w:r>
      <w:r w:rsidRPr="00BE04A0">
        <w:rPr>
          <w:rFonts w:cs="David" w:hint="cs"/>
          <w:rtl/>
        </w:rPr>
        <w:t>ו של המטופל</w:t>
      </w:r>
      <w:r w:rsidRPr="001F487B">
        <w:rPr>
          <w:rFonts w:cs="David"/>
          <w:rtl/>
        </w:rPr>
        <w:t xml:space="preserve"> בכל מצב ש</w:t>
      </w:r>
      <w:r w:rsidRPr="00BE04A0">
        <w:rPr>
          <w:rFonts w:cs="David" w:hint="cs"/>
          <w:rtl/>
        </w:rPr>
        <w:t xml:space="preserve">הוא לא </w:t>
      </w:r>
      <w:r w:rsidRPr="001F487B">
        <w:rPr>
          <w:rFonts w:cs="David" w:hint="eastAsia"/>
          <w:rtl/>
        </w:rPr>
        <w:t>יכול</w:t>
      </w:r>
      <w:r w:rsidRPr="001F487B">
        <w:rPr>
          <w:rFonts w:cs="David"/>
          <w:rtl/>
        </w:rPr>
        <w:t xml:space="preserve"> </w:t>
      </w:r>
      <w:r w:rsidRPr="001F487B">
        <w:rPr>
          <w:rFonts w:cs="David" w:hint="eastAsia"/>
          <w:rtl/>
        </w:rPr>
        <w:t>להגיע</w:t>
      </w:r>
      <w:r w:rsidRPr="001F487B">
        <w:rPr>
          <w:rFonts w:cs="David"/>
          <w:rtl/>
        </w:rPr>
        <w:t xml:space="preserve"> </w:t>
      </w:r>
      <w:r w:rsidRPr="001F487B">
        <w:rPr>
          <w:rFonts w:cs="David" w:hint="eastAsia"/>
          <w:rtl/>
        </w:rPr>
        <w:t>למרכז</w:t>
      </w:r>
      <w:r w:rsidRPr="00BE04A0">
        <w:rPr>
          <w:rFonts w:cs="David" w:hint="cs"/>
          <w:rtl/>
        </w:rPr>
        <w:t xml:space="preserve"> הטיפול</w:t>
      </w:r>
      <w:r w:rsidRPr="001F487B">
        <w:rPr>
          <w:rFonts w:cs="David"/>
          <w:rtl/>
        </w:rPr>
        <w:t xml:space="preserve">. </w:t>
      </w:r>
    </w:p>
    <w:p w14:paraId="048AC2C1" w14:textId="77777777" w:rsidR="005D5C13" w:rsidRPr="0009757B" w:rsidRDefault="005D5C13" w:rsidP="000D2A7B">
      <w:pPr>
        <w:widowControl w:val="0"/>
        <w:numPr>
          <w:ilvl w:val="2"/>
          <w:numId w:val="71"/>
        </w:numPr>
        <w:spacing w:after="240"/>
        <w:jc w:val="both"/>
        <w:rPr>
          <w:rFonts w:cs="David"/>
        </w:rPr>
      </w:pPr>
      <w:r w:rsidRPr="00C44178">
        <w:rPr>
          <w:rFonts w:cs="David" w:hint="cs"/>
          <w:rtl/>
        </w:rPr>
        <w:t>תדירות הטיפולים מכל סוג שהוא, תהיה בהתאם להנחיות ה</w:t>
      </w:r>
      <w:r>
        <w:rPr>
          <w:rFonts w:cs="David" w:hint="cs"/>
          <w:rtl/>
        </w:rPr>
        <w:t>מנהל המקצועי</w:t>
      </w:r>
      <w:r w:rsidRPr="00C44178">
        <w:rPr>
          <w:rFonts w:cs="David" w:hint="cs"/>
          <w:rtl/>
        </w:rPr>
        <w:t>.</w:t>
      </w:r>
      <w:r>
        <w:rPr>
          <w:rFonts w:cs="David" w:hint="cs"/>
          <w:rtl/>
        </w:rPr>
        <w:t xml:space="preserve"> עם זאת, לא יינתן יותר מטיפול פרטני אחד ועוד טיפול</w:t>
      </w:r>
      <w:r w:rsidR="00136C3E">
        <w:rPr>
          <w:rFonts w:cs="David" w:hint="cs"/>
          <w:rtl/>
        </w:rPr>
        <w:t xml:space="preserve"> </w:t>
      </w:r>
      <w:r>
        <w:rPr>
          <w:rFonts w:cs="David" w:hint="cs"/>
          <w:rtl/>
        </w:rPr>
        <w:t xml:space="preserve">קבוצתי אחר בשבוע. במקרים חריגים, ככל שישנו צורך ביותר משני טיפולים בשבוע, יש לפנות לאישור הממונה. </w:t>
      </w:r>
    </w:p>
    <w:p w14:paraId="5A5E164A" w14:textId="77777777" w:rsidR="005D5C13" w:rsidRPr="00C44178" w:rsidRDefault="005D5C13" w:rsidP="000D2A7B">
      <w:pPr>
        <w:widowControl w:val="0"/>
        <w:numPr>
          <w:ilvl w:val="2"/>
          <w:numId w:val="71"/>
        </w:numPr>
        <w:spacing w:after="240"/>
        <w:jc w:val="both"/>
        <w:rPr>
          <w:rFonts w:cs="David"/>
        </w:rPr>
      </w:pPr>
      <w:r>
        <w:rPr>
          <w:rFonts w:cs="David" w:hint="cs"/>
          <w:rtl/>
        </w:rPr>
        <w:t xml:space="preserve">ככלל, </w:t>
      </w:r>
      <w:r w:rsidRPr="00C44178">
        <w:rPr>
          <w:rFonts w:cs="David" w:hint="cs"/>
          <w:rtl/>
        </w:rPr>
        <w:t>הטיפול יתבצע באופן פרונטלי בפגישה אישית של המטפל עם המטופל ובתנאים שמאפשרים פרטיות בעת הפגישה הטיפולית.</w:t>
      </w:r>
      <w:r>
        <w:rPr>
          <w:rFonts w:cs="David" w:hint="cs"/>
          <w:rtl/>
        </w:rPr>
        <w:t xml:space="preserve"> לחילופין, במקרים המתאימים, באישור המנהל המקצועי, יינתן טיפול מרחוק, כמשמעו לעיל.</w:t>
      </w:r>
    </w:p>
    <w:p w14:paraId="668A0D37" w14:textId="77777777" w:rsidR="005D5C13" w:rsidRPr="00C44178" w:rsidRDefault="005D5C13" w:rsidP="000D2A7B">
      <w:pPr>
        <w:widowControl w:val="0"/>
        <w:numPr>
          <w:ilvl w:val="1"/>
          <w:numId w:val="71"/>
        </w:numPr>
        <w:spacing w:after="240"/>
        <w:ind w:left="680" w:hanging="680"/>
        <w:jc w:val="both"/>
        <w:rPr>
          <w:rFonts w:cs="David"/>
          <w:b/>
          <w:bCs/>
          <w:u w:val="single"/>
        </w:rPr>
      </w:pPr>
      <w:r w:rsidRPr="00C44178">
        <w:rPr>
          <w:rFonts w:cs="David" w:hint="cs"/>
          <w:b/>
          <w:bCs/>
          <w:u w:val="single"/>
          <w:rtl/>
        </w:rPr>
        <w:lastRenderedPageBreak/>
        <w:t>מרכזי טיפול</w:t>
      </w:r>
    </w:p>
    <w:p w14:paraId="5929EC3E" w14:textId="77777777" w:rsidR="005D5C13" w:rsidRPr="00C44178" w:rsidRDefault="005D5C13" w:rsidP="000D2A7B">
      <w:pPr>
        <w:widowControl w:val="0"/>
        <w:numPr>
          <w:ilvl w:val="2"/>
          <w:numId w:val="71"/>
        </w:numPr>
        <w:spacing w:after="240"/>
        <w:jc w:val="both"/>
        <w:rPr>
          <w:rFonts w:cs="David"/>
          <w:b/>
          <w:bCs/>
          <w:u w:val="single"/>
        </w:rPr>
      </w:pPr>
      <w:r w:rsidRPr="00C44178">
        <w:rPr>
          <w:rFonts w:cs="David" w:hint="cs"/>
          <w:rtl/>
        </w:rPr>
        <w:t xml:space="preserve">המציע יפעיל מטעמו לצורך התקשרות זו מרכז טיפול מאובזר ומתאים למתן טיפול נפשי, כהגדרתו </w:t>
      </w:r>
      <w:r>
        <w:rPr>
          <w:rFonts w:cs="David" w:hint="cs"/>
          <w:rtl/>
        </w:rPr>
        <w:t>לעיל</w:t>
      </w:r>
      <w:r w:rsidRPr="00C44178">
        <w:rPr>
          <w:rFonts w:cs="David" w:hint="cs"/>
          <w:rtl/>
        </w:rPr>
        <w:t>, שבנוסף עומד בכל הדרישות המפורטות להלן.</w:t>
      </w:r>
    </w:p>
    <w:p w14:paraId="3858EAA1"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מרכז הטיפול יופעל על ידי המציע בלבד והוא יהיה באחריותו המלאה.</w:t>
      </w:r>
    </w:p>
    <w:p w14:paraId="462DEFBD" w14:textId="77777777" w:rsidR="005D5C13" w:rsidRDefault="005D5C13" w:rsidP="000D2A7B">
      <w:pPr>
        <w:widowControl w:val="0"/>
        <w:numPr>
          <w:ilvl w:val="2"/>
          <w:numId w:val="71"/>
        </w:numPr>
        <w:spacing w:after="240"/>
        <w:jc w:val="both"/>
        <w:rPr>
          <w:rFonts w:cs="David"/>
        </w:rPr>
      </w:pPr>
      <w:r w:rsidRPr="00C44178">
        <w:rPr>
          <w:rFonts w:cs="David" w:hint="cs"/>
          <w:rtl/>
        </w:rPr>
        <w:t xml:space="preserve">מרכז הטיפול יכלול צוות הנהלה </w:t>
      </w:r>
      <w:r>
        <w:rPr>
          <w:rFonts w:cs="David" w:hint="cs"/>
          <w:rtl/>
        </w:rPr>
        <w:t xml:space="preserve">מקצועית </w:t>
      </w:r>
      <w:r w:rsidRPr="00C44178">
        <w:rPr>
          <w:rFonts w:cs="David" w:hint="cs"/>
          <w:rtl/>
        </w:rPr>
        <w:t>וצוות מטפלים כמפורט להלן בפרק היבטי כוח האדם.</w:t>
      </w:r>
    </w:p>
    <w:p w14:paraId="6B5309E9" w14:textId="77777777" w:rsidR="005D5C13" w:rsidRDefault="005D5C13" w:rsidP="000D2A7B">
      <w:pPr>
        <w:widowControl w:val="0"/>
        <w:numPr>
          <w:ilvl w:val="2"/>
          <w:numId w:val="71"/>
        </w:numPr>
        <w:spacing w:after="240"/>
        <w:jc w:val="both"/>
        <w:rPr>
          <w:rFonts w:cs="David"/>
        </w:rPr>
      </w:pPr>
      <w:r w:rsidRPr="00A52C4A">
        <w:rPr>
          <w:rFonts w:cs="David" w:hint="cs"/>
          <w:rtl/>
        </w:rPr>
        <w:t xml:space="preserve">הספק יפעיל מרכזי טיפול בפריסה גאוגרפית ארצית, ולכל הפחות בערים הבאות: תל אביב, ירושלים, חיפה ובאר שבע. </w:t>
      </w:r>
      <w:r>
        <w:rPr>
          <w:rFonts w:cs="David" w:hint="cs"/>
          <w:rtl/>
        </w:rPr>
        <w:t xml:space="preserve"> מבלי לגרוע מהאמור לעיל, </w:t>
      </w:r>
      <w:r w:rsidRPr="00A52C4A">
        <w:rPr>
          <w:rFonts w:cs="David" w:hint="cs"/>
          <w:rtl/>
        </w:rPr>
        <w:t xml:space="preserve">הספקים </w:t>
      </w:r>
      <w:r>
        <w:rPr>
          <w:rFonts w:cs="David" w:hint="cs"/>
          <w:rtl/>
        </w:rPr>
        <w:t xml:space="preserve">יחויבו לדרישת הרשות </w:t>
      </w:r>
      <w:r w:rsidRPr="00A52C4A">
        <w:rPr>
          <w:rFonts w:cs="David" w:hint="cs"/>
          <w:rtl/>
        </w:rPr>
        <w:t>ל</w:t>
      </w:r>
      <w:r>
        <w:rPr>
          <w:rFonts w:cs="David" w:hint="cs"/>
          <w:rtl/>
        </w:rPr>
        <w:t xml:space="preserve">יתן </w:t>
      </w:r>
      <w:r w:rsidRPr="00A52C4A">
        <w:rPr>
          <w:rFonts w:cs="David" w:hint="cs"/>
          <w:rtl/>
        </w:rPr>
        <w:t xml:space="preserve">את השירות </w:t>
      </w:r>
      <w:r>
        <w:rPr>
          <w:rFonts w:cs="David" w:hint="cs"/>
          <w:rtl/>
        </w:rPr>
        <w:t>ל</w:t>
      </w:r>
      <w:r w:rsidRPr="00A52C4A">
        <w:rPr>
          <w:rFonts w:cs="David" w:hint="cs"/>
          <w:rtl/>
        </w:rPr>
        <w:t>כל הניצולים</w:t>
      </w:r>
      <w:r>
        <w:rPr>
          <w:rFonts w:cs="David" w:hint="cs"/>
          <w:rtl/>
        </w:rPr>
        <w:t>,</w:t>
      </w:r>
      <w:r w:rsidRPr="00A52C4A">
        <w:rPr>
          <w:rFonts w:cs="David" w:hint="cs"/>
          <w:rtl/>
        </w:rPr>
        <w:t xml:space="preserve"> בכל מקום בארץ, </w:t>
      </w:r>
      <w:r>
        <w:rPr>
          <w:rFonts w:cs="David" w:hint="cs"/>
          <w:rtl/>
        </w:rPr>
        <w:t>לרבות באמצעות ביקורי בית ו/או טיפולים מרחוק, וכמפורט לעיל. במקרים המתאימים, כאשר מספר המטופלים יצדיק זאת, הרשות תהיה רשאית לדרוש מהספק לפתוח מוקדי טיפול או שירות במקומות מסוים.</w:t>
      </w:r>
    </w:p>
    <w:p w14:paraId="6BB03131"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יודגש כי תנאי להפעלת מרכז טיפול לצורך מתן השירותים לפי הסכם זה</w:t>
      </w:r>
      <w:r>
        <w:rPr>
          <w:rFonts w:cs="David" w:hint="cs"/>
          <w:rtl/>
        </w:rPr>
        <w:t xml:space="preserve"> </w:t>
      </w:r>
      <w:r w:rsidRPr="00C44178">
        <w:rPr>
          <w:rFonts w:cs="David" w:hint="cs"/>
          <w:rtl/>
        </w:rPr>
        <w:t xml:space="preserve">הנו אישור המזמין כי המרכז עומד בדרישות ההסכם והמפרט שנחתם עם הספק. </w:t>
      </w:r>
    </w:p>
    <w:p w14:paraId="615C2740" w14:textId="77777777" w:rsidR="005D5C13" w:rsidRPr="00C44178" w:rsidRDefault="005D5C13" w:rsidP="00F6715C">
      <w:pPr>
        <w:widowControl w:val="0"/>
        <w:spacing w:after="240"/>
        <w:ind w:left="720"/>
        <w:jc w:val="both"/>
        <w:rPr>
          <w:rFonts w:cs="David"/>
        </w:rPr>
      </w:pPr>
      <w:r w:rsidRPr="00C44178">
        <w:rPr>
          <w:rFonts w:cs="David" w:hint="cs"/>
          <w:rtl/>
        </w:rPr>
        <w:t>לעניין זה יובהר כי הספק רשאי בכל עת להציג למזמין מקום טיפול שלא נכלל בהצעתו למכרז ולבקש לאשרו כמרכז טיפול לצורך ההסכם. המזמין יהיה רשאי לדחות את הבקשה, לאשרה, לאשרה באופן חלקי, לקבוע תנאים, לקצוב זמן, או לקבוע כל קביעה רלוונטית אחרת, ולספק לא תהיה כל טענה בנושא.</w:t>
      </w:r>
    </w:p>
    <w:p w14:paraId="275AA53B" w14:textId="77777777" w:rsidR="005D5C13" w:rsidRPr="00C44178" w:rsidRDefault="005D5C13" w:rsidP="000D2A7B">
      <w:pPr>
        <w:widowControl w:val="0"/>
        <w:numPr>
          <w:ilvl w:val="1"/>
          <w:numId w:val="71"/>
        </w:numPr>
        <w:spacing w:after="240"/>
        <w:ind w:left="680" w:hanging="680"/>
        <w:jc w:val="both"/>
        <w:rPr>
          <w:rFonts w:cs="David"/>
          <w:b/>
          <w:bCs/>
          <w:u w:val="single"/>
        </w:rPr>
      </w:pPr>
      <w:r w:rsidRPr="00C44178">
        <w:rPr>
          <w:rFonts w:cs="David" w:hint="cs"/>
          <w:b/>
          <w:bCs/>
          <w:u w:val="single"/>
          <w:rtl/>
        </w:rPr>
        <w:t>תהליך קבלת מטופל חדש</w:t>
      </w:r>
    </w:p>
    <w:p w14:paraId="5B81A040" w14:textId="77777777" w:rsidR="005D5C13" w:rsidRPr="00C44178" w:rsidRDefault="005D5C13" w:rsidP="000D2A7B">
      <w:pPr>
        <w:widowControl w:val="0"/>
        <w:numPr>
          <w:ilvl w:val="2"/>
          <w:numId w:val="71"/>
        </w:numPr>
        <w:spacing w:after="240"/>
        <w:jc w:val="both"/>
        <w:rPr>
          <w:rFonts w:cs="David"/>
        </w:rPr>
      </w:pPr>
      <w:r w:rsidRPr="00C44178">
        <w:rPr>
          <w:rFonts w:cs="David" w:hint="cs"/>
          <w:rtl/>
        </w:rPr>
        <w:t xml:space="preserve">מבקש המעוניין לקבל טיפול נפשי יפנה, בעצמו </w:t>
      </w:r>
      <w:r>
        <w:rPr>
          <w:rFonts w:cs="David" w:hint="cs"/>
          <w:rtl/>
        </w:rPr>
        <w:t>ל</w:t>
      </w:r>
      <w:r w:rsidRPr="00C44178">
        <w:rPr>
          <w:rFonts w:cs="David" w:hint="cs"/>
          <w:rtl/>
        </w:rPr>
        <w:t>ספק</w:t>
      </w:r>
      <w:r>
        <w:rPr>
          <w:rFonts w:cs="David" w:hint="cs"/>
          <w:rtl/>
        </w:rPr>
        <w:t xml:space="preserve">. באחריות הספק לוודא כי המבקש זכאי לקבלת טיפול נפשי ואינו מטופל על ידי ספק אחר, מול הממונה או מי מטעמו שיוגדר לכך. </w:t>
      </w:r>
    </w:p>
    <w:p w14:paraId="16ED8C99" w14:textId="77777777" w:rsidR="005D5C13" w:rsidRPr="00263B25" w:rsidRDefault="005D5C13" w:rsidP="002F5991">
      <w:pPr>
        <w:widowControl w:val="0"/>
        <w:numPr>
          <w:ilvl w:val="2"/>
          <w:numId w:val="71"/>
        </w:numPr>
        <w:spacing w:after="240"/>
        <w:jc w:val="both"/>
        <w:rPr>
          <w:rFonts w:cs="David"/>
        </w:rPr>
      </w:pPr>
      <w:r w:rsidRPr="00263B25">
        <w:rPr>
          <w:rFonts w:cs="David" w:hint="cs"/>
          <w:rtl/>
        </w:rPr>
        <w:t xml:space="preserve">הספק מתחייב להתחיל את מתן הטיפול הנפשי הנדרש תוך זמן סביר ולכל המאוחר עד 14 יום לאחר </w:t>
      </w:r>
      <w:r w:rsidR="005E29DB" w:rsidRPr="0020051D">
        <w:rPr>
          <w:rFonts w:cs="David" w:hint="cs"/>
          <w:rtl/>
        </w:rPr>
        <w:t>פניית המבקש ו/או פניי</w:t>
      </w:r>
      <w:r w:rsidR="005E29DB" w:rsidRPr="00263B25">
        <w:rPr>
          <w:rFonts w:cs="David" w:hint="eastAsia"/>
          <w:rtl/>
        </w:rPr>
        <w:t>ת</w:t>
      </w:r>
      <w:r w:rsidR="005E29DB" w:rsidRPr="00263B25">
        <w:rPr>
          <w:rFonts w:cs="David"/>
          <w:rtl/>
        </w:rPr>
        <w:t xml:space="preserve"> המזמין </w:t>
      </w:r>
      <w:r w:rsidR="005E29DB" w:rsidRPr="00263B25">
        <w:rPr>
          <w:rFonts w:cs="David" w:hint="eastAsia"/>
          <w:rtl/>
        </w:rPr>
        <w:t>לספק</w:t>
      </w:r>
      <w:r w:rsidR="00263B25" w:rsidRPr="00263B25">
        <w:rPr>
          <w:rFonts w:cs="David"/>
          <w:rtl/>
        </w:rPr>
        <w:t>,</w:t>
      </w:r>
      <w:r w:rsidR="005E29DB" w:rsidRPr="00263B25">
        <w:rPr>
          <w:rFonts w:cs="David"/>
          <w:rtl/>
        </w:rPr>
        <w:t xml:space="preserve"> </w:t>
      </w:r>
      <w:r w:rsidR="005E29DB" w:rsidRPr="00263B25">
        <w:rPr>
          <w:rFonts w:cs="David" w:hint="eastAsia"/>
          <w:rtl/>
        </w:rPr>
        <w:t>בעניינו</w:t>
      </w:r>
      <w:r w:rsidR="005E29DB" w:rsidRPr="00263B25">
        <w:rPr>
          <w:rFonts w:cs="David"/>
          <w:rtl/>
        </w:rPr>
        <w:t xml:space="preserve"> של מטופל</w:t>
      </w:r>
      <w:r w:rsidRPr="00263B25">
        <w:rPr>
          <w:rFonts w:cs="David"/>
          <w:rtl/>
        </w:rPr>
        <w:t xml:space="preserve">. </w:t>
      </w:r>
      <w:r w:rsidR="005E29DB" w:rsidRPr="00263B25">
        <w:rPr>
          <w:rFonts w:cs="David" w:hint="eastAsia"/>
          <w:rtl/>
        </w:rPr>
        <w:t>על</w:t>
      </w:r>
      <w:r w:rsidR="005E29DB" w:rsidRPr="00263B25">
        <w:rPr>
          <w:rFonts w:cs="David"/>
          <w:rtl/>
        </w:rPr>
        <w:t xml:space="preserve"> </w:t>
      </w:r>
      <w:r w:rsidR="005E29DB" w:rsidRPr="00263B25">
        <w:rPr>
          <w:rFonts w:cs="David" w:hint="eastAsia"/>
          <w:rtl/>
        </w:rPr>
        <w:t>הספק</w:t>
      </w:r>
      <w:r w:rsidR="005E29DB" w:rsidRPr="00263B25">
        <w:rPr>
          <w:rFonts w:cs="David"/>
          <w:rtl/>
        </w:rPr>
        <w:t xml:space="preserve"> </w:t>
      </w:r>
      <w:r w:rsidR="005E29DB" w:rsidRPr="00263B25">
        <w:rPr>
          <w:rFonts w:cs="David" w:hint="eastAsia"/>
          <w:rtl/>
        </w:rPr>
        <w:t>לבצע</w:t>
      </w:r>
      <w:r w:rsidR="005E29DB" w:rsidRPr="00263B25">
        <w:rPr>
          <w:rFonts w:cs="David"/>
          <w:rtl/>
        </w:rPr>
        <w:t xml:space="preserve"> </w:t>
      </w:r>
      <w:r w:rsidR="005E29DB" w:rsidRPr="00263B25">
        <w:rPr>
          <w:rFonts w:cs="David" w:hint="eastAsia"/>
          <w:rtl/>
        </w:rPr>
        <w:t>ראיון</w:t>
      </w:r>
      <w:r w:rsidR="005E29DB" w:rsidRPr="00263B25">
        <w:rPr>
          <w:rFonts w:cs="David"/>
          <w:rtl/>
        </w:rPr>
        <w:t xml:space="preserve"> </w:t>
      </w:r>
      <w:r w:rsidR="005E29DB" w:rsidRPr="00263B25">
        <w:rPr>
          <w:rFonts w:cs="David" w:hint="eastAsia"/>
          <w:rtl/>
        </w:rPr>
        <w:t>אבחוני</w:t>
      </w:r>
      <w:r w:rsidR="005E29DB" w:rsidRPr="00263B25">
        <w:rPr>
          <w:rFonts w:cs="David"/>
          <w:rtl/>
        </w:rPr>
        <w:t xml:space="preserve"> </w:t>
      </w:r>
      <w:r w:rsidR="005E29DB" w:rsidRPr="00263B25">
        <w:rPr>
          <w:rFonts w:cs="David" w:hint="eastAsia"/>
          <w:rtl/>
        </w:rPr>
        <w:t>בתוך</w:t>
      </w:r>
      <w:r w:rsidR="005E29DB" w:rsidRPr="00263B25">
        <w:rPr>
          <w:rFonts w:cs="David"/>
          <w:rtl/>
        </w:rPr>
        <w:t xml:space="preserve"> </w:t>
      </w:r>
      <w:r w:rsidR="005E29DB" w:rsidRPr="00263B25">
        <w:rPr>
          <w:rFonts w:cs="David" w:hint="eastAsia"/>
          <w:rtl/>
        </w:rPr>
        <w:t>חודש</w:t>
      </w:r>
      <w:r w:rsidR="005E29DB" w:rsidRPr="00263B25">
        <w:rPr>
          <w:rFonts w:cs="David"/>
          <w:rtl/>
        </w:rPr>
        <w:t xml:space="preserve"> </w:t>
      </w:r>
      <w:r w:rsidR="005E29DB" w:rsidRPr="00263B25">
        <w:rPr>
          <w:rFonts w:cs="David" w:hint="eastAsia"/>
          <w:rtl/>
        </w:rPr>
        <w:t>מתחילת</w:t>
      </w:r>
      <w:r w:rsidR="005E29DB" w:rsidRPr="00263B25">
        <w:rPr>
          <w:rFonts w:cs="David"/>
          <w:rtl/>
        </w:rPr>
        <w:t xml:space="preserve"> </w:t>
      </w:r>
      <w:r w:rsidR="005E29DB" w:rsidRPr="00263B25">
        <w:rPr>
          <w:rFonts w:cs="David" w:hint="eastAsia"/>
          <w:rtl/>
        </w:rPr>
        <w:t>הטיפול</w:t>
      </w:r>
      <w:r w:rsidR="005E29DB" w:rsidRPr="00263B25">
        <w:rPr>
          <w:rFonts w:cs="David"/>
          <w:rtl/>
        </w:rPr>
        <w:t xml:space="preserve">, </w:t>
      </w:r>
      <w:r w:rsidR="005E29DB" w:rsidRPr="00263B25">
        <w:rPr>
          <w:rFonts w:cs="David" w:hint="eastAsia"/>
          <w:rtl/>
        </w:rPr>
        <w:t>לכל</w:t>
      </w:r>
      <w:r w:rsidR="005E29DB" w:rsidRPr="00263B25">
        <w:rPr>
          <w:rFonts w:cs="David"/>
          <w:rtl/>
        </w:rPr>
        <w:t xml:space="preserve"> </w:t>
      </w:r>
      <w:r w:rsidR="005E29DB" w:rsidRPr="00263B25">
        <w:rPr>
          <w:rFonts w:cs="David" w:hint="eastAsia"/>
          <w:rtl/>
        </w:rPr>
        <w:t>המאוחר</w:t>
      </w:r>
      <w:r w:rsidR="005E29DB" w:rsidRPr="00263B25">
        <w:rPr>
          <w:rFonts w:cs="David"/>
          <w:rtl/>
        </w:rPr>
        <w:t>.</w:t>
      </w:r>
    </w:p>
    <w:p w14:paraId="323778CA"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ככל שהפנייה הראשונית נעשית באמצעות הספק, הרי שבאחריות הספק לברר כי המטופל הינו אכן ניצול שואה שמוכר על ידי הרשות כזכאי פוטנציאלי לטיפול נפשי, והכל בהתאם להנחיית הרשות לעניין זה.</w:t>
      </w:r>
    </w:p>
    <w:p w14:paraId="1521A17F"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הריאיו</w:t>
      </w:r>
      <w:r w:rsidRPr="00C44178">
        <w:rPr>
          <w:rFonts w:cs="David" w:hint="eastAsia"/>
          <w:rtl/>
        </w:rPr>
        <w:t>ן</w:t>
      </w:r>
      <w:r w:rsidRPr="00C44178">
        <w:rPr>
          <w:rFonts w:cs="David" w:hint="cs"/>
          <w:rtl/>
        </w:rPr>
        <w:t xml:space="preserve"> האבחוני יתבצע ע"י </w:t>
      </w:r>
      <w:r w:rsidRPr="00584A18">
        <w:rPr>
          <w:rFonts w:cs="David" w:hint="eastAsia"/>
          <w:rtl/>
        </w:rPr>
        <w:t>מנהל</w:t>
      </w:r>
      <w:r w:rsidRPr="00584A18">
        <w:rPr>
          <w:rFonts w:cs="David"/>
          <w:rtl/>
        </w:rPr>
        <w:t xml:space="preserve"> </w:t>
      </w:r>
      <w:r w:rsidRPr="00584A18">
        <w:rPr>
          <w:rFonts w:cs="David" w:hint="eastAsia"/>
          <w:rtl/>
        </w:rPr>
        <w:t>מקצועי</w:t>
      </w:r>
      <w:ins w:id="477" w:author="יחיאל צבי הראל" w:date="2024-03-25T20:22:00Z">
        <w:r w:rsidR="009943B9">
          <w:rPr>
            <w:rFonts w:cs="David" w:hint="cs"/>
            <w:rtl/>
          </w:rPr>
          <w:t xml:space="preserve"> </w:t>
        </w:r>
        <w:r w:rsidR="004A6730">
          <w:rPr>
            <w:rFonts w:cs="David"/>
            <w:rtl/>
          </w:rPr>
          <w:t>או מטפל מוסמך</w:t>
        </w:r>
        <w:r w:rsidR="009943B9" w:rsidRPr="002F5991">
          <w:rPr>
            <w:rFonts w:cs="David"/>
            <w:rtl/>
          </w:rPr>
          <w:t xml:space="preserve"> מטעמו</w:t>
        </w:r>
        <w:r w:rsidR="009943B9">
          <w:rPr>
            <w:rFonts w:cs="David" w:hint="cs"/>
            <w:rtl/>
          </w:rPr>
          <w:t>,</w:t>
        </w:r>
        <w:r w:rsidR="009943B9" w:rsidRPr="002F5991">
          <w:rPr>
            <w:rFonts w:cs="David"/>
            <w:rtl/>
          </w:rPr>
          <w:t xml:space="preserve"> ובלבד שהר</w:t>
        </w:r>
        <w:r w:rsidR="009943B9">
          <w:rPr>
            <w:rFonts w:cs="David" w:hint="cs"/>
            <w:rtl/>
          </w:rPr>
          <w:t>י</w:t>
        </w:r>
        <w:r w:rsidR="009943B9">
          <w:rPr>
            <w:rFonts w:cs="David"/>
            <w:rtl/>
          </w:rPr>
          <w:t>איון יוצג ל</w:t>
        </w:r>
        <w:r w:rsidR="009943B9">
          <w:rPr>
            <w:rFonts w:cs="David" w:hint="cs"/>
            <w:rtl/>
          </w:rPr>
          <w:t>מנהל המקצועי</w:t>
        </w:r>
        <w:r w:rsidR="009943B9" w:rsidRPr="002F5991">
          <w:rPr>
            <w:rFonts w:cs="David"/>
            <w:rtl/>
          </w:rPr>
          <w:t xml:space="preserve"> והוא יאשרו מבחינה מקצועית, בחתימתו</w:t>
        </w:r>
        <w:r w:rsidR="009943B9">
          <w:rPr>
            <w:rFonts w:cs="David" w:hint="cs"/>
            <w:rtl/>
          </w:rPr>
          <w:t>.</w:t>
        </w:r>
      </w:ins>
      <w:del w:id="478" w:author="יחיאל צבי הראל" w:date="2024-03-25T20:23:00Z">
        <w:r w:rsidDel="009943B9">
          <w:rPr>
            <w:rFonts w:cs="David" w:hint="cs"/>
            <w:rtl/>
          </w:rPr>
          <w:delText xml:space="preserve"> </w:delText>
        </w:r>
        <w:r w:rsidRPr="00C44178" w:rsidDel="009943B9">
          <w:rPr>
            <w:rFonts w:cs="David" w:hint="cs"/>
            <w:rtl/>
          </w:rPr>
          <w:delText>בלבד.</w:delText>
        </w:r>
      </w:del>
      <w:r w:rsidRPr="00C44178">
        <w:rPr>
          <w:rFonts w:cs="David" w:hint="cs"/>
          <w:rtl/>
        </w:rPr>
        <w:t xml:space="preserve"> הניצול יחתום בנוכחות המטפל על הסכמה מדעת לקבלת טיפול נפשי בהתאם לסעיפים 13-14 לחוק זכויות החולה, תשנ"ו-1996. מבלי לפגוע בדרישות חוק זה, הסכמת המטופל תתועד על גבי טופס המאשר התקיימות פגישת האבחון, וכן על טופס הסכמה מדעת וויתור סודיות,</w:t>
      </w:r>
      <w:r>
        <w:rPr>
          <w:rFonts w:cs="David" w:hint="cs"/>
          <w:rtl/>
        </w:rPr>
        <w:t xml:space="preserve"> וכן חתימת המטפל,</w:t>
      </w:r>
      <w:r w:rsidRPr="00C44178">
        <w:rPr>
          <w:rFonts w:cs="David" w:hint="cs"/>
          <w:rtl/>
        </w:rPr>
        <w:t xml:space="preserve"> בנוסח שיוכן על ידי המזמין או יאושר על ידו.</w:t>
      </w:r>
    </w:p>
    <w:p w14:paraId="463D3CE2" w14:textId="77777777" w:rsidR="005D5C13" w:rsidRPr="00C44178" w:rsidRDefault="005D5C13" w:rsidP="000D2A7B">
      <w:pPr>
        <w:widowControl w:val="0"/>
        <w:numPr>
          <w:ilvl w:val="2"/>
          <w:numId w:val="71"/>
        </w:numPr>
        <w:spacing w:after="240"/>
        <w:jc w:val="both"/>
        <w:rPr>
          <w:rFonts w:cs="David"/>
        </w:rPr>
      </w:pPr>
      <w:r w:rsidRPr="00C44178">
        <w:rPr>
          <w:rFonts w:cs="David" w:hint="cs"/>
          <w:rtl/>
        </w:rPr>
        <w:t xml:space="preserve">פגישת ראיון אבחוני תארך לפחות 60 דקות. </w:t>
      </w:r>
    </w:p>
    <w:p w14:paraId="36558956" w14:textId="77777777" w:rsidR="005D5C13" w:rsidRPr="00C44178" w:rsidRDefault="005D5C13" w:rsidP="000D2A7B">
      <w:pPr>
        <w:widowControl w:val="0"/>
        <w:numPr>
          <w:ilvl w:val="2"/>
          <w:numId w:val="71"/>
        </w:numPr>
        <w:spacing w:after="240"/>
        <w:jc w:val="both"/>
        <w:rPr>
          <w:rFonts w:cs="David"/>
        </w:rPr>
      </w:pPr>
      <w:r w:rsidRPr="00C44178">
        <w:rPr>
          <w:rFonts w:cs="David" w:hint="cs"/>
          <w:rtl/>
        </w:rPr>
        <w:t xml:space="preserve">ככלל, הריאיון האבחוני יתבצע במרכז הטיפול. במידה שמצב בריאותו של המבקש את השירות אינו מאפשר לו להגיע אל הספק, הרי שהריאיון האבחוני יתבצע </w:t>
      </w:r>
      <w:r>
        <w:rPr>
          <w:rFonts w:cs="David" w:hint="cs"/>
          <w:rtl/>
        </w:rPr>
        <w:t xml:space="preserve">בהתאם להנחיית המנהל המקצועי </w:t>
      </w:r>
      <w:r w:rsidRPr="00C44178">
        <w:rPr>
          <w:rFonts w:cs="David" w:hint="cs"/>
          <w:rtl/>
        </w:rPr>
        <w:t>במקום מגוריו.</w:t>
      </w:r>
    </w:p>
    <w:p w14:paraId="0A827CEA" w14:textId="77777777" w:rsidR="005D5C13" w:rsidRPr="00C44178" w:rsidRDefault="005D5C13" w:rsidP="000D2A7B">
      <w:pPr>
        <w:widowControl w:val="0"/>
        <w:numPr>
          <w:ilvl w:val="2"/>
          <w:numId w:val="71"/>
        </w:numPr>
        <w:spacing w:after="240"/>
        <w:jc w:val="both"/>
        <w:rPr>
          <w:rFonts w:cs="David"/>
        </w:rPr>
      </w:pPr>
      <w:r>
        <w:rPr>
          <w:rFonts w:cs="David" w:hint="cs"/>
          <w:rtl/>
        </w:rPr>
        <w:t>המנהל המקצועי</w:t>
      </w:r>
      <w:r w:rsidRPr="00C44178">
        <w:rPr>
          <w:rFonts w:cs="David" w:hint="cs"/>
          <w:rtl/>
        </w:rPr>
        <w:t xml:space="preserve"> יקיים </w:t>
      </w:r>
      <w:r w:rsidRPr="00C44178">
        <w:rPr>
          <w:rFonts w:cs="David"/>
          <w:rtl/>
        </w:rPr>
        <w:t xml:space="preserve">ישיבת צוות לצורך קבלת החלטה (לאחר </w:t>
      </w:r>
      <w:r w:rsidRPr="00C44178">
        <w:rPr>
          <w:rFonts w:cs="David" w:hint="cs"/>
          <w:rtl/>
        </w:rPr>
        <w:t>ה</w:t>
      </w:r>
      <w:r w:rsidRPr="00C44178">
        <w:rPr>
          <w:rFonts w:cs="David"/>
          <w:rtl/>
        </w:rPr>
        <w:t>ר</w:t>
      </w:r>
      <w:r w:rsidRPr="00C44178">
        <w:rPr>
          <w:rFonts w:cs="David" w:hint="cs"/>
          <w:rtl/>
        </w:rPr>
        <w:t>י</w:t>
      </w:r>
      <w:r w:rsidRPr="00C44178">
        <w:rPr>
          <w:rFonts w:cs="David"/>
          <w:rtl/>
        </w:rPr>
        <w:t xml:space="preserve">איון </w:t>
      </w:r>
      <w:r w:rsidRPr="00C44178">
        <w:rPr>
          <w:rFonts w:cs="David" w:hint="cs"/>
          <w:rtl/>
        </w:rPr>
        <w:t>ה</w:t>
      </w:r>
      <w:r w:rsidRPr="00C44178">
        <w:rPr>
          <w:rFonts w:cs="David"/>
          <w:rtl/>
        </w:rPr>
        <w:t>אבחוני</w:t>
      </w:r>
      <w:r w:rsidRPr="00C44178">
        <w:rPr>
          <w:rFonts w:cs="David" w:hint="cs"/>
          <w:rtl/>
        </w:rPr>
        <w:t xml:space="preserve"> שביצע</w:t>
      </w:r>
      <w:ins w:id="479" w:author="יחיאל צבי הראל" w:date="2024-03-25T21:54:00Z">
        <w:r w:rsidR="004A6730">
          <w:rPr>
            <w:rFonts w:cs="David" w:hint="cs"/>
            <w:rtl/>
          </w:rPr>
          <w:t xml:space="preserve"> בעצמו הוא באמצעות מטפל מוסמך מטעמו כאמור לעיל</w:t>
        </w:r>
      </w:ins>
      <w:r w:rsidRPr="00C44178">
        <w:rPr>
          <w:rFonts w:cs="David"/>
          <w:rtl/>
        </w:rPr>
        <w:t xml:space="preserve">) לגבי קליטת </w:t>
      </w:r>
      <w:r w:rsidRPr="00C44178">
        <w:rPr>
          <w:rFonts w:cs="David" w:hint="cs"/>
          <w:rtl/>
        </w:rPr>
        <w:t>ה</w:t>
      </w:r>
      <w:r w:rsidRPr="00C44178">
        <w:rPr>
          <w:rFonts w:cs="David"/>
          <w:rtl/>
        </w:rPr>
        <w:t>מטופל למרכז וגיבוש תכנית הטיפול</w:t>
      </w:r>
      <w:r w:rsidRPr="00C44178">
        <w:rPr>
          <w:rFonts w:cs="David" w:hint="cs"/>
          <w:rtl/>
        </w:rPr>
        <w:t>. בישיבה</w:t>
      </w:r>
      <w:r w:rsidRPr="00C44178">
        <w:rPr>
          <w:rFonts w:cs="David"/>
          <w:rtl/>
        </w:rPr>
        <w:t xml:space="preserve"> </w:t>
      </w:r>
      <w:r w:rsidRPr="00C44178">
        <w:rPr>
          <w:rFonts w:cs="David" w:hint="cs"/>
          <w:rtl/>
        </w:rPr>
        <w:t>ישתתפו</w:t>
      </w:r>
      <w:r w:rsidRPr="00C44178">
        <w:rPr>
          <w:rFonts w:cs="David"/>
          <w:rtl/>
        </w:rPr>
        <w:t xml:space="preserve"> לפחות 3 מטפלים</w:t>
      </w:r>
      <w:r w:rsidRPr="00C44178">
        <w:rPr>
          <w:rFonts w:cs="David" w:hint="cs"/>
          <w:rtl/>
        </w:rPr>
        <w:t xml:space="preserve"> והיא תארך לפחות 30 דקות. </w:t>
      </w:r>
      <w:r w:rsidRPr="00C44178">
        <w:rPr>
          <w:rFonts w:cs="David" w:hint="cs"/>
          <w:rtl/>
        </w:rPr>
        <w:lastRenderedPageBreak/>
        <w:t xml:space="preserve">הישיבה תתועד בתיק הרפואי באמצעות המערכת הממוחשבת (מסוג </w:t>
      </w:r>
      <w:r w:rsidRPr="00C44178">
        <w:rPr>
          <w:rFonts w:cs="David"/>
        </w:rPr>
        <w:t>CRM</w:t>
      </w:r>
      <w:r w:rsidRPr="00C44178">
        <w:rPr>
          <w:rFonts w:cs="David" w:hint="cs"/>
          <w:rtl/>
        </w:rPr>
        <w:t>).</w:t>
      </w:r>
    </w:p>
    <w:p w14:paraId="4AFEDA39" w14:textId="77777777" w:rsidR="005D5C13" w:rsidRPr="00A52C4A" w:rsidRDefault="005D5C13" w:rsidP="000D2A7B">
      <w:pPr>
        <w:widowControl w:val="0"/>
        <w:numPr>
          <w:ilvl w:val="2"/>
          <w:numId w:val="71"/>
        </w:numPr>
        <w:spacing w:after="240"/>
        <w:jc w:val="both"/>
        <w:rPr>
          <w:rFonts w:cs="David"/>
        </w:rPr>
      </w:pPr>
      <w:r w:rsidRPr="00A52C4A">
        <w:rPr>
          <w:rFonts w:cs="David" w:hint="cs"/>
          <w:rtl/>
        </w:rPr>
        <w:t>ככל שהספק סבור, בכל שלב שהוא, כי יש מקום לבחון אבחון וטיפול פסיכיאטרי יוכל הספק באישור המנהל המקצועי, לקיים ללא צורך באישור הממונה עד למפגש אחד ברבעון.</w:t>
      </w:r>
    </w:p>
    <w:p w14:paraId="2E06A5E8" w14:textId="7112C5B0" w:rsidR="005D5C13" w:rsidRPr="00C44178" w:rsidRDefault="005D5C13" w:rsidP="00345F2F">
      <w:pPr>
        <w:widowControl w:val="0"/>
        <w:numPr>
          <w:ilvl w:val="2"/>
          <w:numId w:val="71"/>
        </w:numPr>
        <w:spacing w:after="240"/>
        <w:jc w:val="both"/>
        <w:rPr>
          <w:rFonts w:cs="David"/>
        </w:rPr>
      </w:pPr>
      <w:r w:rsidRPr="00C44178">
        <w:rPr>
          <w:rFonts w:cs="David" w:hint="cs"/>
          <w:rtl/>
        </w:rPr>
        <w:t xml:space="preserve">טיפול </w:t>
      </w:r>
      <w:r>
        <w:rPr>
          <w:rFonts w:cs="David" w:hint="cs"/>
          <w:rtl/>
        </w:rPr>
        <w:t xml:space="preserve">השלכתי- </w:t>
      </w:r>
      <w:r w:rsidRPr="00C44178">
        <w:rPr>
          <w:rFonts w:cs="David" w:hint="cs"/>
          <w:rtl/>
        </w:rPr>
        <w:t xml:space="preserve">באמצעות אומנות או באמצעות בע"ח, יאושר </w:t>
      </w:r>
      <w:ins w:id="480" w:author="עמיחי פישמן" w:date="2024-04-08T08:54:00Z">
        <w:r w:rsidR="00345F2F">
          <w:rPr>
            <w:rFonts w:cs="David" w:hint="cs"/>
            <w:rtl/>
          </w:rPr>
          <w:t xml:space="preserve">על ידי המנהל המקצועי </w:t>
        </w:r>
      </w:ins>
      <w:r w:rsidRPr="00C44178">
        <w:rPr>
          <w:rFonts w:cs="David" w:hint="cs"/>
          <w:rtl/>
        </w:rPr>
        <w:t>במקרה שבו אין בטיפולים הפסיכולוגיי</w:t>
      </w:r>
      <w:r w:rsidRPr="00C44178">
        <w:rPr>
          <w:rFonts w:cs="David" w:hint="eastAsia"/>
          <w:rtl/>
        </w:rPr>
        <w:t>ם</w:t>
      </w:r>
      <w:r w:rsidRPr="00C44178">
        <w:rPr>
          <w:rFonts w:cs="David" w:hint="cs"/>
          <w:rtl/>
        </w:rPr>
        <w:t xml:space="preserve"> האחרים תועלת עבורם, כגון אם מתקשים בתפקוד קוגניטיבי, בדיבור, וכו'. </w:t>
      </w:r>
      <w:ins w:id="481" w:author="עמיחי פישמן" w:date="2024-04-08T08:54:00Z">
        <w:r w:rsidR="00345F2F" w:rsidRPr="00345F2F">
          <w:rPr>
            <w:rFonts w:cs="David"/>
            <w:rtl/>
          </w:rPr>
          <w:t>ככל שהמנהל המקצועי יחליט על מתן טיפול השלכתי שלא בהתאם להתוויות המקובלות, יהיה עליו לנמק את ההחלטה בכתב ולהציגה לממונה מטעם הרשות לצורך קבלת אישור.</w:t>
        </w:r>
      </w:ins>
    </w:p>
    <w:p w14:paraId="50179005" w14:textId="77777777" w:rsidR="005D5C13" w:rsidRPr="00C44178" w:rsidRDefault="005D5C13" w:rsidP="000D2A7B">
      <w:pPr>
        <w:widowControl w:val="0"/>
        <w:numPr>
          <w:ilvl w:val="2"/>
          <w:numId w:val="71"/>
        </w:numPr>
        <w:spacing w:after="240"/>
        <w:jc w:val="both"/>
        <w:rPr>
          <w:rFonts w:cs="David"/>
          <w:rtl/>
        </w:rPr>
      </w:pPr>
      <w:r w:rsidRPr="00C44178">
        <w:rPr>
          <w:rFonts w:cs="David" w:hint="cs"/>
          <w:rtl/>
        </w:rPr>
        <w:t>טיפול קבוצתי יאושר לאחר שתינתן התייחסות מפורטת לאופי הקבוצה הנדרש מבחינה טיפולית, המטרות הטיפוליות המסוימות של הקבוצה, המכנה המקצועי הטיפולי המשותף לכל חברי הקבוצה, ומידת התאמתו של המועמד לטיפול בקבוצה, לפי קריטריונים אלה.</w:t>
      </w:r>
    </w:p>
    <w:p w14:paraId="32FCE862"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במסגרת דיון, שמקיים הספק לאחר ראיון אבחוני או לפני המשך טיפול, יתייחס הספק לאפשרות להפנות את הזכאי למענה תומך חברתי וקהילתי (כגון הפגת בדידות) וזאת במקום טיפול נפשי.  הספק מתבקש ליתן התייחסותו לכך בפירוט.</w:t>
      </w:r>
    </w:p>
    <w:p w14:paraId="2B6BC5E7" w14:textId="48965629" w:rsidR="005D5C13" w:rsidRPr="00C44178" w:rsidRDefault="005D5C13" w:rsidP="00A95D72">
      <w:pPr>
        <w:widowControl w:val="0"/>
        <w:numPr>
          <w:ilvl w:val="2"/>
          <w:numId w:val="71"/>
        </w:numPr>
        <w:spacing w:after="240"/>
        <w:jc w:val="both"/>
        <w:rPr>
          <w:rFonts w:cs="David"/>
        </w:rPr>
      </w:pPr>
      <w:r w:rsidRPr="00C44178">
        <w:rPr>
          <w:rFonts w:cs="David" w:hint="cs"/>
          <w:rtl/>
        </w:rPr>
        <w:t xml:space="preserve">הספק </w:t>
      </w:r>
      <w:r>
        <w:rPr>
          <w:rFonts w:cs="David" w:hint="cs"/>
          <w:rtl/>
        </w:rPr>
        <w:t>יתעד את</w:t>
      </w:r>
      <w:r w:rsidRPr="00C44178">
        <w:rPr>
          <w:rFonts w:cs="David" w:hint="cs"/>
          <w:rtl/>
        </w:rPr>
        <w:t xml:space="preserve"> הריאיון האבחוני חתום על-ידי המטפל המראיין, </w:t>
      </w:r>
      <w:del w:id="482" w:author="עמיחי פישמן" w:date="2024-04-08T09:09:00Z">
        <w:r w:rsidRPr="00C44178" w:rsidDel="00A95D72">
          <w:rPr>
            <w:rFonts w:cs="David" w:hint="cs"/>
            <w:rtl/>
          </w:rPr>
          <w:delText xml:space="preserve">סיכום הדיון חתום על-ידי שלושת המטפלים, וההמלצות </w:delText>
        </w:r>
      </w:del>
      <w:r w:rsidRPr="00C44178">
        <w:rPr>
          <w:rFonts w:cs="David" w:hint="cs"/>
          <w:rtl/>
        </w:rPr>
        <w:t xml:space="preserve">בצירוף </w:t>
      </w:r>
      <w:ins w:id="483" w:author="עמיחי פישמן" w:date="2024-04-08T09:01:00Z">
        <w:r w:rsidR="00DD659B">
          <w:rPr>
            <w:rFonts w:cs="David" w:hint="cs"/>
            <w:rtl/>
          </w:rPr>
          <w:t xml:space="preserve">המסמכים הרפואיים הרלוונטיים (למשל </w:t>
        </w:r>
      </w:ins>
      <w:r w:rsidRPr="00C44178">
        <w:rPr>
          <w:rFonts w:cs="David" w:hint="cs"/>
          <w:rtl/>
        </w:rPr>
        <w:t xml:space="preserve">סיכום מצב בריאות מפורט מטעם רופא משפחה, </w:t>
      </w:r>
      <w:ins w:id="484" w:author="עמיחי פישמן" w:date="2024-04-08T09:01:00Z">
        <w:r w:rsidR="00DD659B">
          <w:rPr>
            <w:rFonts w:cs="David" w:hint="cs"/>
            <w:rtl/>
          </w:rPr>
          <w:t>בדיקות מעבדה או הדמיה</w:t>
        </w:r>
      </w:ins>
      <w:ins w:id="485" w:author="עמיחי פישמן" w:date="2024-04-08T09:02:00Z">
        <w:r w:rsidR="00DD659B">
          <w:rPr>
            <w:rFonts w:cs="David" w:hint="cs"/>
            <w:rtl/>
          </w:rPr>
          <w:t xml:space="preserve">), </w:t>
        </w:r>
      </w:ins>
      <w:r>
        <w:rPr>
          <w:rFonts w:cs="David" w:hint="cs"/>
          <w:rtl/>
        </w:rPr>
        <w:t xml:space="preserve">ובצירוף </w:t>
      </w:r>
      <w:r w:rsidRPr="00C44178">
        <w:rPr>
          <w:rFonts w:cs="David" w:hint="cs"/>
          <w:rtl/>
        </w:rPr>
        <w:t>טופס הסכמה מדעת וויתור סודיות</w:t>
      </w:r>
      <w:r>
        <w:rPr>
          <w:rFonts w:cs="David" w:hint="cs"/>
          <w:rtl/>
        </w:rPr>
        <w:t xml:space="preserve"> האמור לעיל</w:t>
      </w:r>
      <w:ins w:id="486" w:author="עמיחי פישמן" w:date="2024-04-08T09:09:00Z">
        <w:r w:rsidR="00A95D72">
          <w:rPr>
            <w:rFonts w:cs="David" w:hint="cs"/>
            <w:rtl/>
          </w:rPr>
          <w:t xml:space="preserve">. </w:t>
        </w:r>
        <w:r w:rsidR="00A95D72" w:rsidRPr="00C44178">
          <w:rPr>
            <w:rFonts w:cs="David" w:hint="cs"/>
            <w:rtl/>
          </w:rPr>
          <w:t xml:space="preserve">סיכום הדיון וההמלצות </w:t>
        </w:r>
        <w:r w:rsidR="00A95D72">
          <w:rPr>
            <w:rFonts w:cs="David" w:hint="cs"/>
            <w:rtl/>
          </w:rPr>
          <w:t>לטיפול</w:t>
        </w:r>
      </w:ins>
      <w:ins w:id="487" w:author="עמיחי פישמן" w:date="2024-04-08T09:10:00Z">
        <w:r w:rsidR="00A95D72">
          <w:rPr>
            <w:rFonts w:cs="David" w:hint="cs"/>
            <w:rtl/>
          </w:rPr>
          <w:t xml:space="preserve"> ייחתמו על-ידי שלושת המטפלים</w:t>
        </w:r>
      </w:ins>
      <w:del w:id="488" w:author="עמיחי פישמן" w:date="2024-04-08T09:04:00Z">
        <w:r w:rsidDel="00DD659B">
          <w:rPr>
            <w:rFonts w:cs="David" w:hint="cs"/>
            <w:rtl/>
          </w:rPr>
          <w:delText>,</w:delText>
        </w:r>
      </w:del>
      <w:ins w:id="489" w:author="עמיחי פישמן" w:date="2024-04-08T09:08:00Z">
        <w:r w:rsidR="00A95D72">
          <w:rPr>
            <w:rFonts w:cs="David" w:hint="cs"/>
            <w:rtl/>
          </w:rPr>
          <w:t>.</w:t>
        </w:r>
      </w:ins>
      <w:del w:id="490" w:author="עמיחי פישמן" w:date="2024-04-08T09:04:00Z">
        <w:r w:rsidDel="00DD659B">
          <w:rPr>
            <w:rFonts w:cs="David" w:hint="cs"/>
            <w:rtl/>
          </w:rPr>
          <w:delText xml:space="preserve"> </w:delText>
        </w:r>
      </w:del>
      <w:del w:id="491" w:author="עמיחי פישמן" w:date="2024-04-08T09:08:00Z">
        <w:r w:rsidRPr="00C44178" w:rsidDel="00A95D72">
          <w:rPr>
            <w:rFonts w:cs="David" w:hint="cs"/>
            <w:rtl/>
          </w:rPr>
          <w:delText xml:space="preserve">כל זאת לצורך </w:delText>
        </w:r>
        <w:r w:rsidDel="00A95D72">
          <w:rPr>
            <w:rFonts w:cs="David" w:hint="cs"/>
            <w:rtl/>
          </w:rPr>
          <w:delText>בקרת הממונה והנפקת מסמכים אלו בהתאם לבקשת הממונה ככל שיידר</w:delText>
        </w:r>
        <w:r w:rsidDel="00A95D72">
          <w:rPr>
            <w:rFonts w:cs="David" w:hint="eastAsia"/>
            <w:rtl/>
          </w:rPr>
          <w:delText>ש</w:delText>
        </w:r>
        <w:r w:rsidDel="00A95D72">
          <w:rPr>
            <w:rFonts w:cs="David" w:hint="cs"/>
            <w:rtl/>
          </w:rPr>
          <w:delText xml:space="preserve"> לכך</w:delText>
        </w:r>
        <w:r w:rsidRPr="00C44178" w:rsidDel="00A95D72">
          <w:rPr>
            <w:rFonts w:cs="David" w:hint="cs"/>
            <w:rtl/>
          </w:rPr>
          <w:delText>. יצוין כי משך תקופת הטיפול שתיכלל בהמלצות תהיה מוגבלת בזמן, ובכל אופן לא תעלה על שנה אחת.</w:delText>
        </w:r>
      </w:del>
    </w:p>
    <w:p w14:paraId="09B00613" w14:textId="77777777" w:rsidR="00A95D72" w:rsidRDefault="005D5C13" w:rsidP="005524FD">
      <w:pPr>
        <w:widowControl w:val="0"/>
        <w:spacing w:after="240"/>
        <w:ind w:left="720"/>
        <w:jc w:val="both"/>
        <w:rPr>
          <w:ins w:id="492" w:author="עמיחי פישמן" w:date="2024-04-08T09:12:00Z"/>
          <w:rFonts w:cs="David"/>
          <w:rtl/>
        </w:rPr>
      </w:pPr>
      <w:r w:rsidRPr="00C44178">
        <w:rPr>
          <w:rFonts w:cs="David" w:hint="cs"/>
          <w:rtl/>
        </w:rPr>
        <w:t>בהתאם לבקשת הממונה</w:t>
      </w:r>
      <w:ins w:id="493" w:author="עמיחי פישמן" w:date="2024-04-08T09:10:00Z">
        <w:r w:rsidR="00A95D72">
          <w:rPr>
            <w:rFonts w:cs="David" w:hint="cs"/>
            <w:rtl/>
          </w:rPr>
          <w:t xml:space="preserve"> בכל עת,</w:t>
        </w:r>
      </w:ins>
      <w:del w:id="494" w:author="עמיחי פישמן" w:date="2024-04-08T09:10:00Z">
        <w:r w:rsidRPr="00C44178" w:rsidDel="00A95D72">
          <w:rPr>
            <w:rFonts w:cs="David" w:hint="cs"/>
            <w:rtl/>
          </w:rPr>
          <w:delText>,</w:delText>
        </w:r>
      </w:del>
      <w:r w:rsidRPr="00C44178">
        <w:rPr>
          <w:rFonts w:cs="David" w:hint="cs"/>
          <w:rtl/>
        </w:rPr>
        <w:t xml:space="preserve"> ולפי שיקול דעתו הבלעדי, </w:t>
      </w:r>
      <w:ins w:id="495" w:author="עמיחי פישמן" w:date="2024-04-08T09:06:00Z">
        <w:r w:rsidR="00A95D72">
          <w:rPr>
            <w:rFonts w:cs="David" w:hint="cs"/>
            <w:rtl/>
          </w:rPr>
          <w:t>הספק יעביר לממונה את המסמכים האמורים וכן ככל ש</w:t>
        </w:r>
      </w:ins>
      <w:ins w:id="496" w:author="עמיחי פישמן" w:date="2024-04-08T09:11:00Z">
        <w:r w:rsidR="00A95D72">
          <w:rPr>
            <w:rFonts w:cs="David" w:hint="cs"/>
            <w:rtl/>
          </w:rPr>
          <w:t xml:space="preserve">הממונה </w:t>
        </w:r>
      </w:ins>
      <w:ins w:id="497" w:author="עמיחי פישמן" w:date="2024-04-08T09:06:00Z">
        <w:r w:rsidR="00A95D72">
          <w:rPr>
            <w:rFonts w:cs="David" w:hint="cs"/>
            <w:rtl/>
          </w:rPr>
          <w:t xml:space="preserve">יראה בכך צורך, </w:t>
        </w:r>
      </w:ins>
      <w:del w:id="498" w:author="עמיחי פישמן" w:date="2024-04-08T09:06:00Z">
        <w:r w:rsidRPr="00C44178" w:rsidDel="00A95D72">
          <w:rPr>
            <w:rFonts w:cs="David" w:hint="cs"/>
            <w:rtl/>
          </w:rPr>
          <w:delText xml:space="preserve">תועבר לרשות </w:delText>
        </w:r>
      </w:del>
      <w:r w:rsidRPr="00C44178">
        <w:rPr>
          <w:rFonts w:cs="David" w:hint="cs"/>
          <w:rtl/>
        </w:rPr>
        <w:t xml:space="preserve">הערכה עדכנית מרופא גריאטר או מרופא פסיכיאטר. </w:t>
      </w:r>
    </w:p>
    <w:p w14:paraId="609401A3" w14:textId="64897DE7" w:rsidR="005D5C13" w:rsidRPr="00C44178" w:rsidDel="00A95D72" w:rsidRDefault="005D5C13" w:rsidP="005524FD">
      <w:pPr>
        <w:widowControl w:val="0"/>
        <w:numPr>
          <w:ilvl w:val="2"/>
          <w:numId w:val="71"/>
        </w:numPr>
        <w:spacing w:after="240"/>
        <w:jc w:val="both"/>
        <w:rPr>
          <w:del w:id="499" w:author="עמיחי פישמן" w:date="2024-04-08T09:07:00Z"/>
          <w:rFonts w:cs="David"/>
        </w:rPr>
      </w:pPr>
      <w:del w:id="500" w:author="עמיחי פישמן" w:date="2024-04-08T09:07:00Z">
        <w:r w:rsidRPr="00C44178" w:rsidDel="00A95D72">
          <w:rPr>
            <w:rFonts w:cs="David" w:hint="cs"/>
            <w:rtl/>
          </w:rPr>
          <w:delText xml:space="preserve">העברת מסמך זה תיעשה בתוך 30 ימים לכל היותר ממועד הדרישה. </w:delText>
        </w:r>
      </w:del>
    </w:p>
    <w:p w14:paraId="290FB870" w14:textId="77777777" w:rsidR="005D5C13" w:rsidRPr="00C44178" w:rsidRDefault="005D5C13" w:rsidP="00A95D72">
      <w:pPr>
        <w:widowControl w:val="0"/>
        <w:numPr>
          <w:ilvl w:val="2"/>
          <w:numId w:val="71"/>
        </w:numPr>
        <w:spacing w:after="240"/>
        <w:jc w:val="both"/>
        <w:rPr>
          <w:rFonts w:cs="David"/>
        </w:rPr>
      </w:pPr>
      <w:r w:rsidRPr="00C44178">
        <w:rPr>
          <w:rFonts w:cs="David" w:hint="cs"/>
          <w:rtl/>
        </w:rPr>
        <w:t>הרשות שומרת על זכותה לבצע את הריאיו</w:t>
      </w:r>
      <w:r w:rsidRPr="00C44178">
        <w:rPr>
          <w:rFonts w:cs="David" w:hint="eastAsia"/>
          <w:rtl/>
        </w:rPr>
        <w:t>ן</w:t>
      </w:r>
      <w:r w:rsidRPr="00C44178">
        <w:rPr>
          <w:rFonts w:cs="David" w:hint="cs"/>
          <w:rtl/>
        </w:rPr>
        <w:t xml:space="preserve"> האבחוני, לרבות הדיון לאחר הריאיון האבחוני ובניית תכנית טיפול, שלא באמצעות הספק ו/או הגורם שצפוי ליתן את הטיפול</w:t>
      </w:r>
      <w:r>
        <w:rPr>
          <w:rFonts w:cs="David" w:hint="cs"/>
          <w:rtl/>
        </w:rPr>
        <w:t>,</w:t>
      </w:r>
      <w:r w:rsidRPr="00C44178">
        <w:rPr>
          <w:rFonts w:cs="David" w:hint="cs"/>
          <w:rtl/>
        </w:rPr>
        <w:t xml:space="preserve"> </w:t>
      </w:r>
      <w:r>
        <w:rPr>
          <w:rFonts w:cs="David" w:hint="cs"/>
          <w:rtl/>
        </w:rPr>
        <w:t xml:space="preserve">וכן על זכותה שלא לתת את הטיפול הנפשי באמצעות הספק שביצע את הריאיון האבחוני. </w:t>
      </w:r>
      <w:r w:rsidRPr="00C44178">
        <w:rPr>
          <w:rFonts w:cs="David" w:hint="cs"/>
          <w:rtl/>
        </w:rPr>
        <w:t xml:space="preserve">בכלל </w:t>
      </w:r>
      <w:r>
        <w:rPr>
          <w:rFonts w:cs="David" w:hint="cs"/>
          <w:rtl/>
        </w:rPr>
        <w:t>האמור -</w:t>
      </w:r>
      <w:r w:rsidRPr="00C44178">
        <w:rPr>
          <w:rFonts w:cs="David" w:hint="cs"/>
          <w:rtl/>
        </w:rPr>
        <w:t xml:space="preserve"> על ידי זוכה אחר ו/או על ידי הרשות בעצמה ו/או מי מטעמה ו/או על ידי כל גורם אחר שייראה לה לנכון, והספק לא יהיה מורשה לבצע ראיון אבחוני</w:t>
      </w:r>
      <w:r>
        <w:rPr>
          <w:rFonts w:cs="David" w:hint="cs"/>
          <w:rtl/>
        </w:rPr>
        <w:t xml:space="preserve"> ו/או לתת טיפול נפשי, לפי העניין,</w:t>
      </w:r>
      <w:r w:rsidRPr="00C44178">
        <w:rPr>
          <w:rFonts w:cs="David" w:hint="cs"/>
          <w:rtl/>
        </w:rPr>
        <w:t xml:space="preserve"> בשם או עבור הרשות.</w:t>
      </w:r>
    </w:p>
    <w:p w14:paraId="5B235B94" w14:textId="77777777" w:rsidR="005D5C13" w:rsidRPr="00C44178" w:rsidRDefault="005D5C13" w:rsidP="005D5C13">
      <w:pPr>
        <w:widowControl w:val="0"/>
        <w:spacing w:after="240"/>
        <w:ind w:left="720"/>
        <w:jc w:val="both"/>
        <w:rPr>
          <w:rFonts w:cs="David"/>
        </w:rPr>
      </w:pPr>
      <w:r w:rsidRPr="00C44178">
        <w:rPr>
          <w:rFonts w:cs="David" w:hint="cs"/>
          <w:rtl/>
        </w:rPr>
        <w:t>במקרה כאמור הטיפול שיינתן על ידי הספק יהיה לפי הנחיות הרשות או מי מטעמה, בקשר לתכנית הטיפול וכל נושא אחר. למותר לציין לעניין זה כי הרשות תהיה רשאית ל</w:t>
      </w:r>
      <w:r>
        <w:rPr>
          <w:rFonts w:cs="David" w:hint="cs"/>
          <w:rtl/>
        </w:rPr>
        <w:t>קבל ו/או ל</w:t>
      </w:r>
      <w:r w:rsidRPr="00C44178">
        <w:rPr>
          <w:rFonts w:cs="David" w:hint="cs"/>
          <w:rtl/>
        </w:rPr>
        <w:t>העביר כל מסמך רלוונטי, לרבות מסמכים שהכין הספק בקשר עם מטופל מסוים, לכל גורם שהוא.</w:t>
      </w:r>
    </w:p>
    <w:p w14:paraId="767D3420" w14:textId="77777777" w:rsidR="005D5C13" w:rsidRPr="00C44178" w:rsidRDefault="005D5C13" w:rsidP="000D2A7B">
      <w:pPr>
        <w:widowControl w:val="0"/>
        <w:numPr>
          <w:ilvl w:val="2"/>
          <w:numId w:val="71"/>
        </w:numPr>
        <w:spacing w:after="240"/>
        <w:jc w:val="both"/>
        <w:rPr>
          <w:rFonts w:cs="David"/>
        </w:rPr>
      </w:pPr>
      <w:r w:rsidRPr="00C44178">
        <w:rPr>
          <w:rFonts w:cs="David" w:hint="cs"/>
          <w:rtl/>
        </w:rPr>
        <w:t xml:space="preserve">אישור על מתן טיפול נפשי כאמור, וכל תנאי הקבוע בו, יהיה בהתאם לשיקול הדעת </w:t>
      </w:r>
      <w:r>
        <w:rPr>
          <w:rFonts w:cs="David" w:hint="cs"/>
          <w:rtl/>
        </w:rPr>
        <w:t>של המנהל המקצועי</w:t>
      </w:r>
      <w:r w:rsidRPr="00C44178">
        <w:rPr>
          <w:rFonts w:cs="David" w:hint="cs"/>
          <w:rtl/>
        </w:rPr>
        <w:t xml:space="preserve"> .</w:t>
      </w:r>
    </w:p>
    <w:p w14:paraId="3C459707" w14:textId="77777777" w:rsidR="005D5C13" w:rsidRDefault="005D5C13" w:rsidP="000D2A7B">
      <w:pPr>
        <w:widowControl w:val="0"/>
        <w:numPr>
          <w:ilvl w:val="2"/>
          <w:numId w:val="71"/>
        </w:numPr>
        <w:spacing w:after="240"/>
        <w:jc w:val="both"/>
        <w:rPr>
          <w:rFonts w:cs="David"/>
        </w:rPr>
      </w:pPr>
      <w:bookmarkStart w:id="501" w:name="_Hlk134701855"/>
      <w:r w:rsidRPr="00476A23">
        <w:rPr>
          <w:rFonts w:cs="David" w:hint="cs"/>
          <w:rtl/>
        </w:rPr>
        <w:t xml:space="preserve">הרשות לא תממן </w:t>
      </w:r>
      <w:r>
        <w:rPr>
          <w:rFonts w:cs="David" w:hint="cs"/>
          <w:rtl/>
        </w:rPr>
        <w:t>טיפולים אלא בהתאם למפורט לעיל ובכלל זאת גם לגבי אופן תחילת טיפול למטופל חדש או לגבי אופן אישור הביצוע בפועל של טיפול.</w:t>
      </w:r>
    </w:p>
    <w:bookmarkEnd w:id="501"/>
    <w:p w14:paraId="54BFB47E" w14:textId="77715505" w:rsidR="005D5C13" w:rsidRPr="00476A23" w:rsidRDefault="005D5C13" w:rsidP="000D2A7B">
      <w:pPr>
        <w:widowControl w:val="0"/>
        <w:numPr>
          <w:ilvl w:val="2"/>
          <w:numId w:val="71"/>
        </w:numPr>
        <w:spacing w:after="240"/>
        <w:jc w:val="both"/>
        <w:rPr>
          <w:rFonts w:cs="David"/>
        </w:rPr>
      </w:pPr>
      <w:r w:rsidRPr="00476A23">
        <w:rPr>
          <w:rFonts w:cs="David" w:hint="cs"/>
          <w:rtl/>
        </w:rPr>
        <w:t xml:space="preserve">הרשות רשאית לבצע ביקורת אצל הספק בכל עת, בכל היקף, תדירות ובכל צורה שתמצא לנכון, לרבות ביקורת ללא תאום מראש, </w:t>
      </w:r>
      <w:ins w:id="502" w:author="יחיאל צבי הראל" w:date="2024-04-01T10:30:00Z">
        <w:r w:rsidR="00F07139">
          <w:rPr>
            <w:rFonts w:cs="David" w:hint="cs"/>
            <w:rtl/>
          </w:rPr>
          <w:t>בעניינים הנוגעים למתן השירותים</w:t>
        </w:r>
      </w:ins>
      <w:del w:id="503" w:author="יחיאל צבי הראל" w:date="2024-04-01T10:30:00Z">
        <w:r w:rsidRPr="00476A23" w:rsidDel="00F07139">
          <w:rPr>
            <w:rFonts w:cs="David" w:hint="cs"/>
            <w:rtl/>
          </w:rPr>
          <w:delText>בכל נושא שהוא</w:delText>
        </w:r>
      </w:del>
      <w:r w:rsidRPr="00476A23">
        <w:rPr>
          <w:rFonts w:cs="David" w:hint="cs"/>
          <w:rtl/>
        </w:rPr>
        <w:t xml:space="preserve">, ולרבות לעניין טיב השירותים, הדיווחים שמועברים למזמין וכיו"ב. </w:t>
      </w:r>
    </w:p>
    <w:p w14:paraId="597C3484"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מובהר כי הרשות רשאית לפנות למטפלים באופן ישיר, ללא יידוע מראש של הספק, לכל צורך רלוונטי שהוא, לרבות לעניין מתן הנחיות מקצועיות ו/או פיקוח או בקרה, וכיו"ב.</w:t>
      </w:r>
      <w:r>
        <w:rPr>
          <w:rFonts w:cs="David" w:hint="cs"/>
          <w:rtl/>
        </w:rPr>
        <w:t xml:space="preserve"> במידת האפשר הרשות תעדכן את הספק אם ניתנו הנחיות מקצועיות למטפלים. </w:t>
      </w:r>
    </w:p>
    <w:p w14:paraId="0CF797A1" w14:textId="77777777" w:rsidR="005D5C13" w:rsidRPr="00C44178" w:rsidRDefault="005D5C13" w:rsidP="000D2A7B">
      <w:pPr>
        <w:widowControl w:val="0"/>
        <w:numPr>
          <w:ilvl w:val="2"/>
          <w:numId w:val="71"/>
        </w:numPr>
        <w:spacing w:after="240"/>
        <w:jc w:val="both"/>
        <w:rPr>
          <w:rFonts w:cs="David"/>
        </w:rPr>
      </w:pPr>
      <w:r w:rsidRPr="00C44178">
        <w:rPr>
          <w:rFonts w:cs="David" w:hint="cs"/>
          <w:rtl/>
        </w:rPr>
        <w:lastRenderedPageBreak/>
        <w:t>כמו כן, הרשות שומרת על זכותה לשנות את ההליך לקבלת מטופל חדש, בהתאם לצורך, על פי שיקול דעתה הבלעדי.</w:t>
      </w:r>
    </w:p>
    <w:p w14:paraId="1180AFA4"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למפרט זה מצורפים כנספחים מספר תבניות שעל בסיסם יוכנו דוחות שונים הנוגעים לטיפול. מבלי לגרוע מהאמור לעיל ו/או מיתר הוראות המפרט, לממונה נתונה הזכות לשנות את התבניות בכל עת ו/או לקבוע תבניות אחרות ו/או נוספות שעל פיהן יוגש כל מסמך או דו"ח שעל הספק להגיש לאישור, לרבות תבנית לדו"ח ראיון אבחוני, לדו"ח הערכה פסיכולוגית/ פסיכיאטרית, ועוד. זאת, הן לצורך תחילת הטיפול והן לצורך המשכו.</w:t>
      </w:r>
    </w:p>
    <w:p w14:paraId="10DEEA3E"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ככל שהספק יבקש לבצע פעולות יזומות של מיצוי זכויות ופרסום זכותם של הניצולים לקבל טיפול, הדבר צריך להיעשות בתיאום מראש, ורק לאחר קבלת אישורה בכתב של הרשות לכל פעולה ולכל פרסום, מכל סוג שהוא</w:t>
      </w:r>
      <w:r w:rsidR="00022510">
        <w:rPr>
          <w:rFonts w:cs="David" w:hint="cs"/>
          <w:rtl/>
        </w:rPr>
        <w:t xml:space="preserve">, </w:t>
      </w:r>
      <w:r w:rsidR="00022510" w:rsidRPr="00022510">
        <w:rPr>
          <w:rFonts w:cs="David" w:hint="cs"/>
          <w:rtl/>
        </w:rPr>
        <w:t>תוך</w:t>
      </w:r>
      <w:r w:rsidR="00022510" w:rsidRPr="00022510">
        <w:rPr>
          <w:rFonts w:cs="David"/>
          <w:rtl/>
        </w:rPr>
        <w:t xml:space="preserve"> </w:t>
      </w:r>
      <w:r w:rsidR="00022510" w:rsidRPr="00022510">
        <w:rPr>
          <w:rFonts w:cs="David" w:hint="cs"/>
          <w:rtl/>
        </w:rPr>
        <w:t>ציון מפורש כי</w:t>
      </w:r>
      <w:r w:rsidR="00022510" w:rsidRPr="00022510">
        <w:rPr>
          <w:rFonts w:cs="David"/>
          <w:rtl/>
        </w:rPr>
        <w:t xml:space="preserve"> הפעילות ממומנת או מתוקצבת על ידי הרשות</w:t>
      </w:r>
      <w:r w:rsidRPr="00C44178">
        <w:rPr>
          <w:rFonts w:cs="David" w:hint="cs"/>
          <w:rtl/>
        </w:rPr>
        <w:t>.</w:t>
      </w:r>
    </w:p>
    <w:p w14:paraId="52CD00D3"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המזמין יהיה רשאי, בכל עת, לשנות ו/או ליתן הנחיות בקשר לכל נושא מקצועי, ובפרט לעניין אופן הגישה לניצולים, מתי ניתן או לא ניתן לבצע ראיון אבחוני, הנחיות לעניין מתן או אי מתן טיפול וכן לקבוע ו/או לשנות פרקי זמן לפעולה ו/או מועדים, לרבות אלה שצוינו במפרט או בהסכם, וכל קביעה רלוונטית מקצועית אחרת.</w:t>
      </w:r>
    </w:p>
    <w:p w14:paraId="1DA57040" w14:textId="77777777" w:rsidR="005D5C13" w:rsidRPr="00C44178" w:rsidRDefault="005D5C13" w:rsidP="000D2A7B">
      <w:pPr>
        <w:widowControl w:val="0"/>
        <w:numPr>
          <w:ilvl w:val="1"/>
          <w:numId w:val="71"/>
        </w:numPr>
        <w:spacing w:after="240"/>
        <w:ind w:left="680" w:hanging="680"/>
        <w:jc w:val="both"/>
        <w:rPr>
          <w:rFonts w:cs="David"/>
          <w:b/>
          <w:bCs/>
          <w:u w:val="single"/>
        </w:rPr>
      </w:pPr>
      <w:r w:rsidRPr="00C44178">
        <w:rPr>
          <w:rFonts w:cs="David" w:hint="cs"/>
          <w:b/>
          <w:bCs/>
          <w:u w:val="single"/>
          <w:rtl/>
        </w:rPr>
        <w:t>מתן השירות בפועל</w:t>
      </w:r>
    </w:p>
    <w:p w14:paraId="6ED019AB" w14:textId="77777777" w:rsidR="005D5C13" w:rsidRDefault="005D5C13" w:rsidP="000D2A7B">
      <w:pPr>
        <w:widowControl w:val="0"/>
        <w:numPr>
          <w:ilvl w:val="2"/>
          <w:numId w:val="71"/>
        </w:numPr>
        <w:spacing w:after="240"/>
        <w:jc w:val="both"/>
        <w:rPr>
          <w:rFonts w:cs="David"/>
        </w:rPr>
      </w:pPr>
      <w:r w:rsidRPr="00C44178">
        <w:rPr>
          <w:rFonts w:cs="David" w:hint="cs"/>
          <w:rtl/>
        </w:rPr>
        <w:t>הספק ייתן את השירות לזכאים לפי הנחיות המ</w:t>
      </w:r>
      <w:r>
        <w:rPr>
          <w:rFonts w:cs="David" w:hint="cs"/>
          <w:rtl/>
        </w:rPr>
        <w:t>נהל המקצועי</w:t>
      </w:r>
      <w:r w:rsidRPr="00C44178">
        <w:rPr>
          <w:rFonts w:cs="David" w:hint="cs"/>
          <w:rtl/>
        </w:rPr>
        <w:t>, והכל בהתאם לשיקול דעתו הבלעדי.</w:t>
      </w:r>
    </w:p>
    <w:p w14:paraId="4075ADD5" w14:textId="77777777" w:rsidR="005D5C13" w:rsidRPr="00C44178" w:rsidRDefault="005D5C13" w:rsidP="000D2A7B">
      <w:pPr>
        <w:widowControl w:val="0"/>
        <w:numPr>
          <w:ilvl w:val="2"/>
          <w:numId w:val="71"/>
        </w:numPr>
        <w:spacing w:after="240"/>
        <w:jc w:val="both"/>
        <w:rPr>
          <w:rFonts w:cs="David"/>
        </w:rPr>
      </w:pPr>
      <w:r>
        <w:rPr>
          <w:rFonts w:cs="David" w:hint="cs"/>
          <w:rtl/>
        </w:rPr>
        <w:t xml:space="preserve">אולם, </w:t>
      </w:r>
      <w:r w:rsidRPr="00C44178">
        <w:rPr>
          <w:rFonts w:cs="David" w:hint="cs"/>
          <w:rtl/>
        </w:rPr>
        <w:t xml:space="preserve">מבלי לפגוע בכלליות האמור בסעיף </w:t>
      </w:r>
      <w:r w:rsidR="00396FA7">
        <w:rPr>
          <w:rFonts w:cs="David" w:hint="cs"/>
          <w:rtl/>
        </w:rPr>
        <w:t>2.6.1</w:t>
      </w:r>
      <w:r>
        <w:rPr>
          <w:rFonts w:cs="David" w:hint="cs"/>
          <w:rtl/>
        </w:rPr>
        <w:t xml:space="preserve">, </w:t>
      </w:r>
      <w:r w:rsidRPr="00C44178">
        <w:rPr>
          <w:rFonts w:cs="David" w:hint="cs"/>
          <w:rtl/>
        </w:rPr>
        <w:t>הממונה רשאי ליתן כל הנחייה ולקבוע כל תנאי הנוגע לטיפול, לרבות סוג הטיפול, מיקומו, תדירותו, חיוב בדוחות תקופתיים, או לעניין מסוים, לשנות ולהתאים נהלים ושיטות עבודה</w:t>
      </w:r>
      <w:r>
        <w:rPr>
          <w:rFonts w:cs="David" w:hint="cs"/>
          <w:rtl/>
        </w:rPr>
        <w:t xml:space="preserve"> ועוד</w:t>
      </w:r>
      <w:r w:rsidRPr="00C44178">
        <w:rPr>
          <w:rFonts w:cs="David" w:hint="cs"/>
          <w:rtl/>
        </w:rPr>
        <w:t xml:space="preserve">. </w:t>
      </w:r>
    </w:p>
    <w:p w14:paraId="7D9A8FD4"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ככל שבמכרז יזכו מספר זוכים, הרשות אינה מתחייבת לתת לזוכה עבודה בהיקף כלשהו, ומתן השירות באמצעות הספק יהיה בהתאם לשיקולים מקצועיים של הרשות, צרכי הניצולים, מקום מגוריהם, אזור גיאוגרפי, העדפת הניצולים, וצרכי הרשות - הכול בהתאם לשיקול דעתה המלא והבלעדי של הרשות, ולזוכה לא תהיה כל טענה בעניין.</w:t>
      </w:r>
    </w:p>
    <w:p w14:paraId="2D8CB4D9" w14:textId="455A4A29" w:rsidR="005D5C13" w:rsidRPr="00C35387" w:rsidRDefault="00983BCA" w:rsidP="00983BCA">
      <w:pPr>
        <w:widowControl w:val="0"/>
        <w:numPr>
          <w:ilvl w:val="2"/>
          <w:numId w:val="71"/>
        </w:numPr>
        <w:spacing w:after="240"/>
        <w:jc w:val="both"/>
        <w:rPr>
          <w:rFonts w:cs="David"/>
        </w:rPr>
      </w:pPr>
      <w:ins w:id="504" w:author="עמיחי פישמן" w:date="2024-04-08T09:18:00Z">
        <w:r>
          <w:rPr>
            <w:rFonts w:cs="David" w:hint="cs"/>
            <w:rtl/>
          </w:rPr>
          <w:t>(</w:t>
        </w:r>
      </w:ins>
      <w:ins w:id="505" w:author="יחיאל צבי הראל" w:date="2024-04-01T15:07:00Z">
        <w:r w:rsidR="00043BCF">
          <w:rPr>
            <w:rFonts w:cs="David" w:hint="cs"/>
            <w:rtl/>
          </w:rPr>
          <w:t>נמחק</w:t>
        </w:r>
        <w:del w:id="506" w:author="עמיחי פישמן" w:date="2024-04-08T09:18:00Z">
          <w:r w:rsidR="00043BCF" w:rsidDel="00983BCA">
            <w:rPr>
              <w:rFonts w:cs="David" w:hint="cs"/>
              <w:rtl/>
            </w:rPr>
            <w:delText>.</w:delText>
          </w:r>
        </w:del>
      </w:ins>
      <w:ins w:id="507" w:author="עמיחי פישמן" w:date="2024-04-08T09:18:00Z">
        <w:r>
          <w:rPr>
            <w:rFonts w:cs="David" w:hint="cs"/>
            <w:rtl/>
          </w:rPr>
          <w:t>).</w:t>
        </w:r>
      </w:ins>
      <w:del w:id="508" w:author="יחיאל צבי הראל" w:date="2024-03-25T21:55:00Z">
        <w:r w:rsidR="005D5C13" w:rsidRPr="00C35387" w:rsidDel="004A6730">
          <w:rPr>
            <w:rFonts w:cs="David" w:hint="cs"/>
            <w:rtl/>
          </w:rPr>
          <w:delText xml:space="preserve">בסיום כל פגישת טיפול נפשי המטופל או האפוטרופוס יחתום </w:delText>
        </w:r>
        <w:r w:rsidR="005D5C13" w:rsidRPr="009C080B" w:rsidDel="004A6730">
          <w:rPr>
            <w:rFonts w:cs="David" w:hint="cs"/>
            <w:rtl/>
          </w:rPr>
          <w:delText xml:space="preserve">באמצעות </w:delText>
        </w:r>
        <w:r w:rsidR="005D5C13" w:rsidDel="004A6730">
          <w:rPr>
            <w:rFonts w:cs="David" w:hint="cs"/>
            <w:rtl/>
          </w:rPr>
          <w:delText>טופס ייעודי</w:delText>
        </w:r>
        <w:r w:rsidR="005D5C13" w:rsidRPr="00C35387" w:rsidDel="004A6730">
          <w:rPr>
            <w:rFonts w:cs="David" w:hint="cs"/>
            <w:rtl/>
          </w:rPr>
          <w:delText xml:space="preserve"> </w:delText>
        </w:r>
        <w:r w:rsidR="005D5C13" w:rsidRPr="009C080B" w:rsidDel="004A6730">
          <w:rPr>
            <w:rFonts w:cs="David" w:hint="cs"/>
            <w:rtl/>
          </w:rPr>
          <w:delText>על</w:delText>
        </w:r>
        <w:r w:rsidR="005D5C13" w:rsidRPr="00C35387" w:rsidDel="004A6730">
          <w:rPr>
            <w:rFonts w:cs="David" w:hint="cs"/>
            <w:rtl/>
          </w:rPr>
          <w:delText xml:space="preserve"> קבלת הטיפול. אין להחתים את הטופס מראש או לאחר זמן, אלא הטופס ייחתם מיד בסיום כל פגישת טיפול כאמור.</w:delText>
        </w:r>
        <w:r w:rsidR="005D5C13" w:rsidRPr="00FF38D4" w:rsidDel="004A6730">
          <w:rPr>
            <w:rFonts w:cs="David" w:hint="cs"/>
            <w:rtl/>
          </w:rPr>
          <w:delText xml:space="preserve"> למותר לציין כי המזמין רשאי בכל עת לפנות למטופל ולוודא כי הטיפול ניתן במועד שצוין, לבדוק את שביעות רצונו מהטיפול, ובשל כל צורך אחר שהוא. </w:delText>
        </w:r>
        <w:r w:rsidR="005D5C13" w:rsidDel="004A6730">
          <w:rPr>
            <w:rFonts w:cs="David" w:hint="cs"/>
            <w:rtl/>
          </w:rPr>
          <w:delText xml:space="preserve">יצוין כי הרשות שומרת על זכותה לדרוש מהספק כי החתימות יבוצעו באמצעות אפליקציה ייעודית לנושא </w:delText>
        </w:r>
        <w:r w:rsidR="005D5C13" w:rsidRPr="00D323C0" w:rsidDel="004A6730">
          <w:rPr>
            <w:rFonts w:cs="David" w:hint="cs"/>
            <w:rtl/>
          </w:rPr>
          <w:delText>כהגדרתה לעיל,</w:delText>
        </w:r>
        <w:r w:rsidR="005D5C13" w:rsidDel="004A6730">
          <w:rPr>
            <w:rFonts w:cs="David" w:hint="cs"/>
            <w:rtl/>
          </w:rPr>
          <w:delText xml:space="preserve"> ובמקרה כזה בכל מקום שבו צוין בסעיף זה "טופס" יראו כאילו נכתב "אפליקציה".</w:delText>
        </w:r>
      </w:del>
    </w:p>
    <w:p w14:paraId="0A02B3FD" w14:textId="77777777" w:rsidR="005D5C13" w:rsidRPr="00C44178" w:rsidRDefault="005D5C13" w:rsidP="000D2A7B">
      <w:pPr>
        <w:widowControl w:val="0"/>
        <w:numPr>
          <w:ilvl w:val="2"/>
          <w:numId w:val="71"/>
        </w:numPr>
        <w:spacing w:after="240"/>
        <w:jc w:val="both"/>
        <w:rPr>
          <w:rFonts w:cs="David"/>
        </w:rPr>
      </w:pPr>
      <w:r w:rsidRPr="00C44178">
        <w:rPr>
          <w:rFonts w:cs="David" w:hint="cs"/>
          <w:rtl/>
        </w:rPr>
        <w:t xml:space="preserve">הרשות או הממונה או מי מטעמו, רשאים בכל עת, לדרוש מהספק כל מסמך שהוא, ובכלל זה אישורים רפואיים, סיכומי טיפול, הערכות מטפלים, סיכומי אשפוז, הערכות רופאים או  מומחים, נתונים, הבהרות, נימוקים נוספים, מסמכים, סיכומי בדיקות, אישורים נוספים, אבחונים נוספים וכיו"ב, והכול בהתאם לשיקול דעתם הבלעדי של הרשות או של הממונה. </w:t>
      </w:r>
    </w:p>
    <w:p w14:paraId="24BFAB82"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הספק, והוא בלבד, ייש</w:t>
      </w:r>
      <w:r w:rsidRPr="00C44178">
        <w:rPr>
          <w:rFonts w:cs="David" w:hint="eastAsia"/>
          <w:rtl/>
        </w:rPr>
        <w:t>א</w:t>
      </w:r>
      <w:r w:rsidRPr="00C44178">
        <w:rPr>
          <w:rFonts w:cs="David" w:hint="cs"/>
          <w:rtl/>
        </w:rPr>
        <w:t xml:space="preserve"> באחריות כלפי המטופל מבחינה מקצועית.</w:t>
      </w:r>
    </w:p>
    <w:p w14:paraId="68234F59" w14:textId="77777777" w:rsidR="005D5C13" w:rsidRPr="00C44178" w:rsidRDefault="005D5C13" w:rsidP="000D2A7B">
      <w:pPr>
        <w:widowControl w:val="0"/>
        <w:numPr>
          <w:ilvl w:val="2"/>
          <w:numId w:val="71"/>
        </w:numPr>
        <w:spacing w:after="240"/>
        <w:jc w:val="both"/>
        <w:rPr>
          <w:rFonts w:cs="David"/>
        </w:rPr>
      </w:pPr>
      <w:r w:rsidRPr="00C44178">
        <w:rPr>
          <w:rFonts w:cs="David" w:hint="cs"/>
          <w:rtl/>
        </w:rPr>
        <w:t xml:space="preserve">הספק ישתף פעולה באופן מלא עם הרשות ו/או נציג הרשות ו/או עם הממונה ו/או עם מי מטעמם, לרבות ביישום החלטותיהם או הנחיותיהם ובכל היבט רלוונטי שהוא. </w:t>
      </w:r>
    </w:p>
    <w:p w14:paraId="2DA80138" w14:textId="77777777" w:rsidR="005D5C13" w:rsidRPr="00C44178" w:rsidRDefault="005D5C13" w:rsidP="000D2A7B">
      <w:pPr>
        <w:widowControl w:val="0"/>
        <w:numPr>
          <w:ilvl w:val="1"/>
          <w:numId w:val="71"/>
        </w:numPr>
        <w:spacing w:after="240"/>
        <w:ind w:left="680" w:hanging="680"/>
        <w:jc w:val="both"/>
        <w:rPr>
          <w:rFonts w:cs="David"/>
          <w:b/>
          <w:bCs/>
          <w:u w:val="single"/>
        </w:rPr>
      </w:pPr>
      <w:r w:rsidRPr="00C44178">
        <w:rPr>
          <w:rFonts w:cs="David" w:hint="cs"/>
          <w:b/>
          <w:bCs/>
          <w:u w:val="single"/>
          <w:rtl/>
        </w:rPr>
        <w:t>הדרכות</w:t>
      </w:r>
    </w:p>
    <w:p w14:paraId="21438CCC"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על הספק לקיים הדרכות מקצועיות תקופתיות לצוות המטפלים באופן הבא:</w:t>
      </w:r>
    </w:p>
    <w:p w14:paraId="377D4494" w14:textId="77777777" w:rsidR="00291060" w:rsidRDefault="005D5C13" w:rsidP="000D2A7B">
      <w:pPr>
        <w:pStyle w:val="af4"/>
        <w:widowControl w:val="0"/>
        <w:numPr>
          <w:ilvl w:val="0"/>
          <w:numId w:val="101"/>
        </w:numPr>
        <w:spacing w:after="240"/>
        <w:ind w:left="697" w:hanging="357"/>
        <w:contextualSpacing w:val="0"/>
        <w:jc w:val="both"/>
        <w:rPr>
          <w:rFonts w:cs="David"/>
        </w:rPr>
      </w:pPr>
      <w:r w:rsidRPr="00C44178">
        <w:rPr>
          <w:rFonts w:cs="David" w:hint="cs"/>
          <w:rtl/>
        </w:rPr>
        <w:t>הדרכה פרטנית לכל מטפל אחת לשבוע</w:t>
      </w:r>
      <w:r>
        <w:rPr>
          <w:rFonts w:cs="David" w:hint="cs"/>
          <w:rtl/>
        </w:rPr>
        <w:t>יים</w:t>
      </w:r>
      <w:r w:rsidRPr="00C44178">
        <w:rPr>
          <w:rFonts w:cs="David" w:hint="cs"/>
          <w:rtl/>
        </w:rPr>
        <w:t>.</w:t>
      </w:r>
    </w:p>
    <w:p w14:paraId="5BBCACC4" w14:textId="77777777" w:rsidR="005D5C13" w:rsidRPr="00291060" w:rsidRDefault="005D5C13" w:rsidP="000D2A7B">
      <w:pPr>
        <w:pStyle w:val="af4"/>
        <w:widowControl w:val="0"/>
        <w:numPr>
          <w:ilvl w:val="0"/>
          <w:numId w:val="101"/>
        </w:numPr>
        <w:spacing w:after="240"/>
        <w:ind w:left="697" w:hanging="357"/>
        <w:contextualSpacing w:val="0"/>
        <w:jc w:val="both"/>
        <w:rPr>
          <w:rFonts w:cs="David"/>
        </w:rPr>
      </w:pPr>
      <w:r w:rsidRPr="00291060">
        <w:rPr>
          <w:rFonts w:cs="David" w:hint="cs"/>
          <w:rtl/>
        </w:rPr>
        <w:t>הדרכה קבוצתית לכלל צוות המטפלים שבמרכז הטיפול אחת לחודש.</w:t>
      </w:r>
    </w:p>
    <w:p w14:paraId="703CD496" w14:textId="77777777" w:rsidR="005D5C13" w:rsidRPr="00C44178" w:rsidRDefault="005D5C13" w:rsidP="000D2A7B">
      <w:pPr>
        <w:widowControl w:val="0"/>
        <w:numPr>
          <w:ilvl w:val="2"/>
          <w:numId w:val="71"/>
        </w:numPr>
        <w:spacing w:after="240"/>
        <w:jc w:val="both"/>
        <w:rPr>
          <w:rFonts w:cs="David"/>
        </w:rPr>
      </w:pPr>
      <w:r w:rsidRPr="00C44178">
        <w:rPr>
          <w:rFonts w:cs="David" w:hint="cs"/>
          <w:rtl/>
        </w:rPr>
        <w:lastRenderedPageBreak/>
        <w:t>יובהר כי הספק יישא בעלות ההדרכות המקצועיות.</w:t>
      </w:r>
    </w:p>
    <w:p w14:paraId="68B46238" w14:textId="77777777" w:rsidR="005D5C13" w:rsidRPr="00C44178" w:rsidRDefault="005D5C13" w:rsidP="000D2A7B">
      <w:pPr>
        <w:widowControl w:val="0"/>
        <w:numPr>
          <w:ilvl w:val="2"/>
          <w:numId w:val="71"/>
        </w:numPr>
        <w:spacing w:after="240"/>
        <w:jc w:val="both"/>
        <w:rPr>
          <w:rFonts w:cs="David"/>
        </w:rPr>
      </w:pPr>
      <w:r w:rsidRPr="00C44178">
        <w:rPr>
          <w:rFonts w:cs="David" w:hint="cs"/>
          <w:rtl/>
        </w:rPr>
        <w:t xml:space="preserve">הזוכה מתחייב להעמיד לרשות הניצולים, בהתאם להנחיית הממונה או מי מטעמו, שיטות טיפול חדשות ומתקדמות במקום שיטות טיפול </w:t>
      </w:r>
      <w:r>
        <w:rPr>
          <w:rFonts w:cs="David" w:hint="cs"/>
          <w:rtl/>
        </w:rPr>
        <w:t>קודמות</w:t>
      </w:r>
      <w:r w:rsidRPr="00C44178">
        <w:rPr>
          <w:rFonts w:cs="David" w:hint="cs"/>
          <w:rtl/>
        </w:rPr>
        <w:t>.</w:t>
      </w:r>
    </w:p>
    <w:p w14:paraId="6B28F58D" w14:textId="77777777" w:rsidR="005D5C13" w:rsidRPr="00C44178" w:rsidRDefault="005D5C13" w:rsidP="000D2A7B">
      <w:pPr>
        <w:widowControl w:val="0"/>
        <w:numPr>
          <w:ilvl w:val="2"/>
          <w:numId w:val="71"/>
        </w:numPr>
        <w:spacing w:after="240"/>
        <w:jc w:val="both"/>
        <w:rPr>
          <w:rFonts w:cs="David"/>
        </w:rPr>
      </w:pPr>
      <w:r w:rsidRPr="00C44178">
        <w:rPr>
          <w:rFonts w:cs="David" w:hint="cs"/>
          <w:rtl/>
        </w:rPr>
        <w:t>חובת ההדרכה, כאמור לעיל, חלה גם לעניין מטפלים שאינם שכירים.</w:t>
      </w:r>
    </w:p>
    <w:p w14:paraId="1D61220E" w14:textId="77777777" w:rsidR="00F6715C" w:rsidRDefault="00F6715C" w:rsidP="00F6715C">
      <w:pPr>
        <w:widowControl w:val="0"/>
        <w:jc w:val="both"/>
        <w:rPr>
          <w:rFonts w:cs="David"/>
          <w:b/>
          <w:bCs/>
          <w:u w:val="single"/>
          <w:rtl/>
        </w:rPr>
      </w:pPr>
    </w:p>
    <w:p w14:paraId="32642211" w14:textId="77777777" w:rsidR="005D5C13" w:rsidRPr="00C44178" w:rsidRDefault="005D5C13" w:rsidP="005D5C13">
      <w:pPr>
        <w:widowControl w:val="0"/>
        <w:spacing w:after="240"/>
        <w:jc w:val="both"/>
        <w:rPr>
          <w:rFonts w:cs="David"/>
          <w:b/>
          <w:bCs/>
          <w:u w:val="single"/>
        </w:rPr>
      </w:pPr>
      <w:r w:rsidRPr="00C44178">
        <w:rPr>
          <w:rFonts w:cs="David" w:hint="eastAsia"/>
          <w:b/>
          <w:bCs/>
          <w:u w:val="single"/>
          <w:rtl/>
        </w:rPr>
        <w:t>פרק</w:t>
      </w:r>
      <w:r w:rsidRPr="00C44178">
        <w:rPr>
          <w:rFonts w:cs="David"/>
          <w:b/>
          <w:bCs/>
          <w:u w:val="single"/>
          <w:rtl/>
        </w:rPr>
        <w:t xml:space="preserve"> 3: </w:t>
      </w:r>
      <w:r w:rsidRPr="00C44178">
        <w:rPr>
          <w:rFonts w:cs="David" w:hint="eastAsia"/>
          <w:b/>
          <w:bCs/>
          <w:u w:val="single"/>
          <w:rtl/>
        </w:rPr>
        <w:t>היבטי</w:t>
      </w:r>
      <w:r w:rsidRPr="00C44178">
        <w:rPr>
          <w:rFonts w:cs="David"/>
          <w:b/>
          <w:bCs/>
          <w:u w:val="single"/>
          <w:rtl/>
        </w:rPr>
        <w:t xml:space="preserve"> </w:t>
      </w:r>
      <w:r w:rsidRPr="00C44178">
        <w:rPr>
          <w:rFonts w:cs="David" w:hint="eastAsia"/>
          <w:b/>
          <w:bCs/>
          <w:u w:val="single"/>
          <w:rtl/>
        </w:rPr>
        <w:t>כח</w:t>
      </w:r>
      <w:r w:rsidRPr="00C44178">
        <w:rPr>
          <w:rFonts w:cs="David"/>
          <w:b/>
          <w:bCs/>
          <w:u w:val="single"/>
          <w:rtl/>
        </w:rPr>
        <w:t xml:space="preserve"> </w:t>
      </w:r>
      <w:r w:rsidRPr="00C44178">
        <w:rPr>
          <w:rFonts w:cs="David" w:hint="eastAsia"/>
          <w:b/>
          <w:bCs/>
          <w:u w:val="single"/>
          <w:rtl/>
        </w:rPr>
        <w:t>האד</w:t>
      </w:r>
      <w:r w:rsidRPr="00C44178">
        <w:rPr>
          <w:rFonts w:cs="David" w:hint="cs"/>
          <w:b/>
          <w:bCs/>
          <w:u w:val="single"/>
          <w:rtl/>
        </w:rPr>
        <w:t>ם</w:t>
      </w:r>
    </w:p>
    <w:p w14:paraId="467BBBBE" w14:textId="77777777" w:rsidR="005D5C13" w:rsidRPr="00C44178" w:rsidRDefault="005D5C13" w:rsidP="000D2A7B">
      <w:pPr>
        <w:widowControl w:val="0"/>
        <w:numPr>
          <w:ilvl w:val="1"/>
          <w:numId w:val="72"/>
        </w:numPr>
        <w:spacing w:after="240"/>
        <w:ind w:left="680" w:hanging="680"/>
        <w:jc w:val="both"/>
        <w:rPr>
          <w:rFonts w:cs="David"/>
          <w:b/>
          <w:bCs/>
          <w:u w:val="single"/>
        </w:rPr>
      </w:pPr>
      <w:r w:rsidRPr="00C44178">
        <w:rPr>
          <w:rFonts w:cs="David" w:hint="cs"/>
          <w:b/>
          <w:bCs/>
          <w:u w:val="single"/>
          <w:rtl/>
        </w:rPr>
        <w:t>כללי</w:t>
      </w:r>
    </w:p>
    <w:p w14:paraId="13DE5280" w14:textId="77777777" w:rsidR="005D5C13" w:rsidRPr="00C44178" w:rsidRDefault="005D5C13" w:rsidP="000D2A7B">
      <w:pPr>
        <w:widowControl w:val="0"/>
        <w:numPr>
          <w:ilvl w:val="2"/>
          <w:numId w:val="72"/>
        </w:numPr>
        <w:spacing w:after="240"/>
        <w:jc w:val="both"/>
        <w:rPr>
          <w:rFonts w:cs="David"/>
        </w:rPr>
      </w:pPr>
      <w:r w:rsidRPr="00C44178">
        <w:rPr>
          <w:rFonts w:cs="David" w:hint="cs"/>
          <w:rtl/>
        </w:rPr>
        <w:t>לצורך מתן השירות הנדרש, הספק</w:t>
      </w:r>
      <w:r w:rsidRPr="00C44178">
        <w:rPr>
          <w:rFonts w:cs="David"/>
          <w:rtl/>
        </w:rPr>
        <w:t xml:space="preserve"> </w:t>
      </w:r>
      <w:r w:rsidRPr="00C44178">
        <w:rPr>
          <w:rFonts w:cs="David" w:hint="eastAsia"/>
          <w:rtl/>
        </w:rPr>
        <w:t>יעסיק</w:t>
      </w:r>
      <w:r w:rsidRPr="00C44178">
        <w:rPr>
          <w:rFonts w:cs="David"/>
        </w:rPr>
        <w:t xml:space="preserve"> </w:t>
      </w:r>
      <w:r w:rsidRPr="00C44178">
        <w:rPr>
          <w:rFonts w:cs="David" w:hint="eastAsia"/>
          <w:rtl/>
        </w:rPr>
        <w:t>אך</w:t>
      </w:r>
      <w:r w:rsidRPr="00C44178">
        <w:rPr>
          <w:rFonts w:cs="David"/>
        </w:rPr>
        <w:t xml:space="preserve"> </w:t>
      </w:r>
      <w:r w:rsidRPr="00C44178">
        <w:rPr>
          <w:rFonts w:cs="David" w:hint="eastAsia"/>
          <w:rtl/>
        </w:rPr>
        <w:t>ורק</w:t>
      </w:r>
      <w:r w:rsidRPr="00C44178">
        <w:rPr>
          <w:rFonts w:cs="David"/>
        </w:rPr>
        <w:t xml:space="preserve"> </w:t>
      </w:r>
      <w:r w:rsidRPr="00C44178">
        <w:rPr>
          <w:rFonts w:cs="David" w:hint="eastAsia"/>
          <w:rtl/>
        </w:rPr>
        <w:t>תושבי</w:t>
      </w:r>
      <w:r w:rsidRPr="00C44178">
        <w:rPr>
          <w:rFonts w:cs="David"/>
        </w:rPr>
        <w:t xml:space="preserve"> </w:t>
      </w:r>
      <w:r w:rsidRPr="00C44178">
        <w:rPr>
          <w:rFonts w:cs="David" w:hint="eastAsia"/>
          <w:rtl/>
        </w:rPr>
        <w:t>ישראל</w:t>
      </w:r>
      <w:r w:rsidRPr="00C44178">
        <w:rPr>
          <w:rFonts w:cs="David"/>
          <w:rtl/>
        </w:rPr>
        <w:t>, תוך איתור, גיוס והצבת כח האדם והאמצעים הבאים, על ידו ועל חשבונו בהיקף ובדרישות המפורטים להלן</w:t>
      </w:r>
      <w:r w:rsidRPr="00C44178">
        <w:rPr>
          <w:rFonts w:cs="David" w:hint="cs"/>
          <w:rtl/>
        </w:rPr>
        <w:t>.</w:t>
      </w:r>
    </w:p>
    <w:p w14:paraId="530FB03F" w14:textId="77777777" w:rsidR="005D5C13" w:rsidRPr="00C44178" w:rsidRDefault="005D5C13" w:rsidP="00602FDE">
      <w:pPr>
        <w:widowControl w:val="0"/>
        <w:numPr>
          <w:ilvl w:val="2"/>
          <w:numId w:val="72"/>
        </w:numPr>
        <w:spacing w:after="240"/>
        <w:jc w:val="both"/>
        <w:rPr>
          <w:rFonts w:cs="David"/>
        </w:rPr>
      </w:pPr>
      <w:r w:rsidRPr="00C44178">
        <w:rPr>
          <w:rFonts w:cs="David" w:hint="cs"/>
          <w:rtl/>
        </w:rPr>
        <w:t>כמפורט בהסכם ובמפרט זה, הספק יעסיק מטפלים לצורך מתן השירותים</w:t>
      </w:r>
      <w:del w:id="509" w:author="יחיאל צבי הראל [2]" w:date="2024-03-31T08:04:00Z">
        <w:r w:rsidRPr="00C44178" w:rsidDel="00602FDE">
          <w:rPr>
            <w:rFonts w:cs="David" w:hint="cs"/>
            <w:rtl/>
          </w:rPr>
          <w:delText>.</w:delText>
        </w:r>
      </w:del>
      <w:ins w:id="510" w:author="יחיאל צבי הראל [2]" w:date="2024-03-31T08:02:00Z">
        <w:r w:rsidR="00602FDE">
          <w:rPr>
            <w:rFonts w:cs="David" w:hint="cs"/>
            <w:rtl/>
          </w:rPr>
          <w:t xml:space="preserve"> </w:t>
        </w:r>
        <w:r w:rsidR="00602FDE" w:rsidRPr="00602FDE">
          <w:rPr>
            <w:rFonts w:cs="David"/>
            <w:rtl/>
          </w:rPr>
          <w:t>בהיקף של</w:t>
        </w:r>
      </w:ins>
      <w:ins w:id="511" w:author="יחיאל צבי הראל [2]" w:date="2024-03-31T08:04:00Z">
        <w:r w:rsidR="00602FDE">
          <w:rPr>
            <w:rFonts w:cs="David" w:hint="cs"/>
            <w:rtl/>
          </w:rPr>
          <w:t>א יפחת</w:t>
        </w:r>
      </w:ins>
      <w:del w:id="512" w:author="יחיאל צבי הראל [2]" w:date="2024-03-31T08:04:00Z">
        <w:r w:rsidRPr="00C44178" w:rsidDel="00602FDE">
          <w:rPr>
            <w:rFonts w:cs="David" w:hint="cs"/>
            <w:rtl/>
          </w:rPr>
          <w:delText xml:space="preserve"> 40% לפחות מצוות המטפלים של הספק, ולא פחות</w:delText>
        </w:r>
      </w:del>
      <w:r w:rsidRPr="00C44178">
        <w:rPr>
          <w:rFonts w:cs="David" w:hint="cs"/>
          <w:rtl/>
        </w:rPr>
        <w:t xml:space="preserve"> מ-20 מטפלים</w:t>
      </w:r>
      <w:del w:id="513" w:author="יחיאל צבי הראל [2]" w:date="2024-03-31T08:11:00Z">
        <w:r w:rsidRPr="00C44178" w:rsidDel="00602FDE">
          <w:rPr>
            <w:rFonts w:cs="David" w:hint="cs"/>
            <w:rtl/>
          </w:rPr>
          <w:delText>, יהיו</w:delText>
        </w:r>
      </w:del>
      <w:r w:rsidRPr="00C44178">
        <w:rPr>
          <w:rFonts w:cs="David" w:hint="cs"/>
          <w:rtl/>
        </w:rPr>
        <w:t xml:space="preserve"> שכירים</w:t>
      </w:r>
      <w:ins w:id="514" w:author="יחיאל צבי הראל [2]" w:date="2024-03-31T08:23:00Z">
        <w:r w:rsidR="00BA0C51">
          <w:rPr>
            <w:rFonts w:cs="David" w:hint="cs"/>
            <w:rtl/>
          </w:rPr>
          <w:t>,</w:t>
        </w:r>
      </w:ins>
      <w:del w:id="515" w:author="יחיאל צבי הראל [2]" w:date="2024-03-31T08:23:00Z">
        <w:r w:rsidRPr="00C44178" w:rsidDel="00BA0C51">
          <w:rPr>
            <w:rFonts w:cs="David" w:hint="cs"/>
            <w:rtl/>
          </w:rPr>
          <w:delText xml:space="preserve"> </w:delText>
        </w:r>
      </w:del>
      <w:r w:rsidRPr="00C44178">
        <w:rPr>
          <w:rFonts w:cs="David" w:hint="cs"/>
          <w:rtl/>
        </w:rPr>
        <w:t>כהגדרתם לעיל.</w:t>
      </w:r>
    </w:p>
    <w:p w14:paraId="1BE94020" w14:textId="77777777" w:rsidR="005D5C13" w:rsidRPr="00C44178" w:rsidRDefault="005D5C13" w:rsidP="000D2A7B">
      <w:pPr>
        <w:widowControl w:val="0"/>
        <w:numPr>
          <w:ilvl w:val="2"/>
          <w:numId w:val="72"/>
        </w:numPr>
        <w:spacing w:after="240"/>
        <w:jc w:val="both"/>
        <w:rPr>
          <w:rFonts w:cs="David"/>
        </w:rPr>
      </w:pPr>
      <w:r w:rsidRPr="00C44178">
        <w:rPr>
          <w:rFonts w:cs="David"/>
          <w:rtl/>
        </w:rPr>
        <w:t xml:space="preserve">עובדי הספק מנועים מלשבת במשרדי הרשות ו/או מלהשתמש בציוד ואמצעים של הרשות ו/או מלהשתמש בנייר רשמי של הרשות ו/או לחתום על מסמכים בשם הרשות </w:t>
      </w:r>
      <w:r w:rsidRPr="00C44178">
        <w:rPr>
          <w:rFonts w:cs="David" w:hint="cs"/>
          <w:rtl/>
        </w:rPr>
        <w:t xml:space="preserve">ו/או בלוגו של הרשות </w:t>
      </w:r>
      <w:r w:rsidRPr="00C44178">
        <w:rPr>
          <w:rFonts w:cs="David"/>
          <w:rtl/>
        </w:rPr>
        <w:t>ו/או להשתמש בתארים השמורים לעובדי הרשות. לפיכך, על הספק לספק להם את כל הציוד והאמצעים לביצוע עבודתם בשלמות, כנדרש במכרז.</w:t>
      </w:r>
    </w:p>
    <w:p w14:paraId="5E4DB9EE" w14:textId="77777777" w:rsidR="005D5C13" w:rsidRPr="00C44178" w:rsidRDefault="005D5C13" w:rsidP="000D2A7B">
      <w:pPr>
        <w:widowControl w:val="0"/>
        <w:numPr>
          <w:ilvl w:val="2"/>
          <w:numId w:val="72"/>
        </w:numPr>
        <w:spacing w:after="240"/>
        <w:jc w:val="both"/>
        <w:rPr>
          <w:rFonts w:cs="David"/>
        </w:rPr>
      </w:pPr>
      <w:r w:rsidRPr="00C44178">
        <w:rPr>
          <w:rFonts w:cs="David" w:hint="eastAsia"/>
          <w:rtl/>
        </w:rPr>
        <w:t>הרשות</w:t>
      </w:r>
      <w:r w:rsidRPr="00C44178">
        <w:rPr>
          <w:rFonts w:cs="David"/>
        </w:rPr>
        <w:t xml:space="preserve"> </w:t>
      </w:r>
      <w:r w:rsidRPr="00C44178">
        <w:rPr>
          <w:rFonts w:cs="David" w:hint="eastAsia"/>
          <w:rtl/>
        </w:rPr>
        <w:t>תהא</w:t>
      </w:r>
      <w:r w:rsidRPr="00C44178">
        <w:rPr>
          <w:rFonts w:cs="David"/>
        </w:rPr>
        <w:t xml:space="preserve"> </w:t>
      </w:r>
      <w:r w:rsidRPr="00C44178">
        <w:rPr>
          <w:rFonts w:cs="David" w:hint="eastAsia"/>
          <w:rtl/>
        </w:rPr>
        <w:t>רשאית</w:t>
      </w:r>
      <w:r w:rsidRPr="00C44178">
        <w:rPr>
          <w:rFonts w:cs="David" w:hint="cs"/>
          <w:rtl/>
        </w:rPr>
        <w:t>, בהתאם לשיקול דעתה הבלעדי,</w:t>
      </w:r>
      <w:r w:rsidRPr="00C44178">
        <w:rPr>
          <w:rFonts w:cs="David"/>
        </w:rPr>
        <w:t xml:space="preserve"> </w:t>
      </w:r>
      <w:r w:rsidRPr="00C44178">
        <w:rPr>
          <w:rFonts w:cs="David" w:hint="eastAsia"/>
          <w:rtl/>
        </w:rPr>
        <w:t>לדרוש</w:t>
      </w:r>
      <w:r w:rsidRPr="00C44178">
        <w:rPr>
          <w:rFonts w:cs="David"/>
        </w:rPr>
        <w:t xml:space="preserve"> </w:t>
      </w:r>
      <w:r w:rsidRPr="00C44178">
        <w:rPr>
          <w:rFonts w:cs="David" w:hint="eastAsia"/>
          <w:rtl/>
        </w:rPr>
        <w:t>מהספק</w:t>
      </w:r>
      <w:r w:rsidRPr="00C44178">
        <w:rPr>
          <w:rFonts w:cs="David" w:hint="cs"/>
          <w:rtl/>
        </w:rPr>
        <w:t>,</w:t>
      </w:r>
      <w:r w:rsidRPr="00C44178">
        <w:rPr>
          <w:rFonts w:cs="David"/>
        </w:rPr>
        <w:t xml:space="preserve"> </w:t>
      </w:r>
      <w:r w:rsidRPr="00C44178">
        <w:rPr>
          <w:rFonts w:cs="David" w:hint="eastAsia"/>
          <w:rtl/>
        </w:rPr>
        <w:t>בכל</w:t>
      </w:r>
      <w:r w:rsidRPr="00C44178">
        <w:rPr>
          <w:rFonts w:cs="David"/>
        </w:rPr>
        <w:t xml:space="preserve"> </w:t>
      </w:r>
      <w:r w:rsidRPr="00C44178">
        <w:rPr>
          <w:rFonts w:cs="David" w:hint="eastAsia"/>
          <w:rtl/>
        </w:rPr>
        <w:t>עת</w:t>
      </w:r>
      <w:r w:rsidRPr="00C44178">
        <w:rPr>
          <w:rFonts w:cs="David" w:hint="cs"/>
          <w:rtl/>
        </w:rPr>
        <w:t>,</w:t>
      </w:r>
      <w:r w:rsidRPr="00C44178">
        <w:rPr>
          <w:rFonts w:cs="David"/>
        </w:rPr>
        <w:t xml:space="preserve"> </w:t>
      </w:r>
      <w:r w:rsidRPr="00C44178">
        <w:rPr>
          <w:rFonts w:cs="David" w:hint="eastAsia"/>
          <w:rtl/>
        </w:rPr>
        <w:t>הפסקת</w:t>
      </w:r>
      <w:r w:rsidRPr="00C44178">
        <w:rPr>
          <w:rFonts w:cs="David"/>
        </w:rPr>
        <w:t xml:space="preserve"> </w:t>
      </w:r>
      <w:r w:rsidRPr="00C44178">
        <w:rPr>
          <w:rFonts w:cs="David" w:hint="eastAsia"/>
          <w:rtl/>
        </w:rPr>
        <w:t>העסקתו</w:t>
      </w:r>
      <w:r w:rsidRPr="00C44178">
        <w:rPr>
          <w:rFonts w:cs="David"/>
        </w:rPr>
        <w:t xml:space="preserve"> </w:t>
      </w:r>
      <w:r w:rsidRPr="00C44178">
        <w:rPr>
          <w:rFonts w:cs="David" w:hint="eastAsia"/>
          <w:rtl/>
        </w:rPr>
        <w:t>של</w:t>
      </w:r>
      <w:r w:rsidRPr="00C44178">
        <w:rPr>
          <w:rFonts w:cs="David"/>
        </w:rPr>
        <w:t xml:space="preserve"> </w:t>
      </w:r>
      <w:r w:rsidRPr="00C44178">
        <w:rPr>
          <w:rFonts w:cs="David" w:hint="eastAsia"/>
          <w:rtl/>
        </w:rPr>
        <w:t>עובד</w:t>
      </w:r>
      <w:r w:rsidRPr="00C44178">
        <w:rPr>
          <w:rFonts w:cs="David"/>
        </w:rPr>
        <w:t xml:space="preserve"> </w:t>
      </w:r>
      <w:r w:rsidRPr="00C44178">
        <w:rPr>
          <w:rFonts w:cs="David" w:hint="eastAsia"/>
          <w:rtl/>
        </w:rPr>
        <w:t>כלשהו</w:t>
      </w:r>
      <w:r w:rsidRPr="00C44178">
        <w:rPr>
          <w:rFonts w:cs="David"/>
        </w:rPr>
        <w:t xml:space="preserve"> </w:t>
      </w:r>
      <w:r w:rsidRPr="00C44178">
        <w:rPr>
          <w:rFonts w:cs="David" w:hint="eastAsia"/>
          <w:rtl/>
        </w:rPr>
        <w:t>בכל</w:t>
      </w:r>
      <w:r w:rsidRPr="00C44178">
        <w:rPr>
          <w:rFonts w:cs="David"/>
        </w:rPr>
        <w:t xml:space="preserve"> </w:t>
      </w:r>
      <w:r w:rsidRPr="00C44178">
        <w:rPr>
          <w:rFonts w:cs="David" w:hint="eastAsia"/>
          <w:rtl/>
        </w:rPr>
        <w:t>הנוגע</w:t>
      </w:r>
      <w:r w:rsidRPr="00C44178">
        <w:rPr>
          <w:rFonts w:cs="David"/>
        </w:rPr>
        <w:t xml:space="preserve"> </w:t>
      </w:r>
      <w:r w:rsidRPr="00C44178">
        <w:rPr>
          <w:rFonts w:cs="David" w:hint="eastAsia"/>
          <w:rtl/>
        </w:rPr>
        <w:t>ל</w:t>
      </w:r>
      <w:r w:rsidRPr="00C44178">
        <w:rPr>
          <w:rFonts w:cs="David" w:hint="cs"/>
          <w:rtl/>
        </w:rPr>
        <w:t>מתן השירותים נשוא מכרז זה</w:t>
      </w:r>
      <w:r w:rsidRPr="00C44178">
        <w:rPr>
          <w:rFonts w:cs="David"/>
          <w:rtl/>
        </w:rPr>
        <w:t>,</w:t>
      </w:r>
      <w:r w:rsidRPr="00C44178">
        <w:rPr>
          <w:rFonts w:cs="David"/>
        </w:rPr>
        <w:t xml:space="preserve"> </w:t>
      </w:r>
      <w:r w:rsidRPr="00C44178">
        <w:rPr>
          <w:rFonts w:cs="David" w:hint="eastAsia"/>
          <w:rtl/>
        </w:rPr>
        <w:t>והספק</w:t>
      </w:r>
      <w:r w:rsidRPr="00C44178">
        <w:rPr>
          <w:rFonts w:cs="David"/>
        </w:rPr>
        <w:t xml:space="preserve"> </w:t>
      </w:r>
      <w:r w:rsidRPr="00C44178">
        <w:rPr>
          <w:rFonts w:cs="David" w:hint="eastAsia"/>
          <w:rtl/>
        </w:rPr>
        <w:t>יהיה</w:t>
      </w:r>
      <w:r w:rsidRPr="00C44178">
        <w:rPr>
          <w:rFonts w:cs="David"/>
        </w:rPr>
        <w:t xml:space="preserve"> </w:t>
      </w:r>
      <w:r w:rsidRPr="00C44178">
        <w:rPr>
          <w:rFonts w:cs="David" w:hint="eastAsia"/>
          <w:rtl/>
        </w:rPr>
        <w:t>חייב</w:t>
      </w:r>
      <w:r w:rsidRPr="00C44178">
        <w:rPr>
          <w:rFonts w:cs="David"/>
        </w:rPr>
        <w:t xml:space="preserve"> </w:t>
      </w:r>
      <w:r w:rsidRPr="00C44178">
        <w:rPr>
          <w:rFonts w:cs="David" w:hint="eastAsia"/>
          <w:rtl/>
        </w:rPr>
        <w:t>להפסיק</w:t>
      </w:r>
      <w:r w:rsidRPr="00C44178">
        <w:rPr>
          <w:rFonts w:cs="David"/>
        </w:rPr>
        <w:t xml:space="preserve"> </w:t>
      </w:r>
      <w:r w:rsidRPr="00C44178">
        <w:rPr>
          <w:rFonts w:cs="David" w:hint="eastAsia"/>
          <w:rtl/>
        </w:rPr>
        <w:t>העסקתו</w:t>
      </w:r>
      <w:r w:rsidRPr="00C44178">
        <w:rPr>
          <w:rFonts w:cs="David"/>
        </w:rPr>
        <w:t xml:space="preserve"> </w:t>
      </w:r>
      <w:r w:rsidRPr="00C44178">
        <w:rPr>
          <w:rFonts w:cs="David" w:hint="eastAsia"/>
          <w:rtl/>
        </w:rPr>
        <w:t>של</w:t>
      </w:r>
      <w:r w:rsidRPr="00C44178">
        <w:rPr>
          <w:rFonts w:cs="David"/>
        </w:rPr>
        <w:t xml:space="preserve"> </w:t>
      </w:r>
      <w:r w:rsidRPr="00C44178">
        <w:rPr>
          <w:rFonts w:cs="David" w:hint="eastAsia"/>
          <w:rtl/>
        </w:rPr>
        <w:t>עובד</w:t>
      </w:r>
      <w:r w:rsidRPr="00C44178">
        <w:rPr>
          <w:rFonts w:cs="David"/>
        </w:rPr>
        <w:t xml:space="preserve"> </w:t>
      </w:r>
      <w:r w:rsidRPr="00C44178">
        <w:rPr>
          <w:rFonts w:cs="David" w:hint="eastAsia"/>
          <w:rtl/>
        </w:rPr>
        <w:t>זה</w:t>
      </w:r>
      <w:r w:rsidRPr="00C44178">
        <w:rPr>
          <w:rFonts w:cs="David"/>
          <w:rtl/>
        </w:rPr>
        <w:t>,</w:t>
      </w:r>
      <w:r w:rsidRPr="00C44178">
        <w:rPr>
          <w:rFonts w:cs="David"/>
        </w:rPr>
        <w:t xml:space="preserve"> </w:t>
      </w:r>
      <w:r w:rsidRPr="00C44178">
        <w:rPr>
          <w:rFonts w:cs="David" w:hint="eastAsia"/>
          <w:rtl/>
        </w:rPr>
        <w:t>ולדאוג</w:t>
      </w:r>
      <w:r w:rsidRPr="00C44178">
        <w:rPr>
          <w:rFonts w:cs="David"/>
        </w:rPr>
        <w:t xml:space="preserve"> </w:t>
      </w:r>
      <w:r w:rsidRPr="00C44178">
        <w:rPr>
          <w:rFonts w:cs="David" w:hint="eastAsia"/>
          <w:rtl/>
        </w:rPr>
        <w:t>למחליף</w:t>
      </w:r>
      <w:r w:rsidRPr="00C44178">
        <w:rPr>
          <w:rFonts w:cs="David"/>
        </w:rPr>
        <w:t xml:space="preserve"> </w:t>
      </w:r>
      <w:r w:rsidRPr="00C44178">
        <w:rPr>
          <w:rFonts w:cs="David" w:hint="eastAsia"/>
          <w:rtl/>
        </w:rPr>
        <w:t>מתאים</w:t>
      </w:r>
      <w:r w:rsidRPr="00C44178">
        <w:rPr>
          <w:rFonts w:cs="David"/>
          <w:rtl/>
        </w:rPr>
        <w:t xml:space="preserve">, </w:t>
      </w:r>
      <w:r w:rsidRPr="00C44178">
        <w:rPr>
          <w:rFonts w:cs="David" w:hint="eastAsia"/>
          <w:rtl/>
        </w:rPr>
        <w:t>תוך</w:t>
      </w:r>
      <w:r w:rsidRPr="00C44178">
        <w:rPr>
          <w:rFonts w:cs="David"/>
          <w:rtl/>
        </w:rPr>
        <w:t xml:space="preserve"> </w:t>
      </w:r>
      <w:r w:rsidRPr="00C44178">
        <w:rPr>
          <w:rFonts w:cs="David" w:hint="eastAsia"/>
          <w:rtl/>
        </w:rPr>
        <w:t>ביצוע</w:t>
      </w:r>
      <w:r w:rsidRPr="00C44178">
        <w:rPr>
          <w:rFonts w:cs="David"/>
          <w:rtl/>
        </w:rPr>
        <w:t xml:space="preserve"> הכשרה </w:t>
      </w:r>
      <w:r w:rsidRPr="00C44178">
        <w:rPr>
          <w:rFonts w:cs="David" w:hint="eastAsia"/>
          <w:rtl/>
        </w:rPr>
        <w:t>מסודרת</w:t>
      </w:r>
      <w:r w:rsidRPr="00C44178">
        <w:rPr>
          <w:rFonts w:cs="David"/>
          <w:rtl/>
        </w:rPr>
        <w:t>.</w:t>
      </w:r>
      <w:r w:rsidRPr="00C44178">
        <w:rPr>
          <w:rFonts w:cs="David"/>
        </w:rPr>
        <w:t xml:space="preserve"> </w:t>
      </w:r>
      <w:r w:rsidRPr="00C44178">
        <w:rPr>
          <w:rFonts w:cs="David" w:hint="eastAsia"/>
          <w:rtl/>
        </w:rPr>
        <w:t>יובהר</w:t>
      </w:r>
      <w:r w:rsidRPr="00C44178">
        <w:rPr>
          <w:rFonts w:cs="David"/>
          <w:rtl/>
        </w:rPr>
        <w:t xml:space="preserve"> בזאת כי </w:t>
      </w:r>
      <w:r w:rsidRPr="00C44178">
        <w:rPr>
          <w:rFonts w:cs="David" w:hint="eastAsia"/>
          <w:rtl/>
        </w:rPr>
        <w:t>הרשות</w:t>
      </w:r>
      <w:r w:rsidRPr="00C44178">
        <w:rPr>
          <w:rFonts w:cs="David" w:hint="cs"/>
          <w:rtl/>
        </w:rPr>
        <w:t xml:space="preserve"> לא</w:t>
      </w:r>
      <w:r w:rsidRPr="00C44178">
        <w:rPr>
          <w:rFonts w:cs="David"/>
        </w:rPr>
        <w:t xml:space="preserve"> </w:t>
      </w:r>
      <w:r w:rsidRPr="00C44178">
        <w:rPr>
          <w:rFonts w:cs="David" w:hint="eastAsia"/>
          <w:rtl/>
        </w:rPr>
        <w:t>חייבת</w:t>
      </w:r>
      <w:r w:rsidRPr="00C44178">
        <w:rPr>
          <w:rFonts w:cs="David"/>
        </w:rPr>
        <w:t xml:space="preserve"> </w:t>
      </w:r>
      <w:r w:rsidRPr="00C44178">
        <w:rPr>
          <w:rFonts w:cs="David" w:hint="eastAsia"/>
          <w:rtl/>
        </w:rPr>
        <w:t>לנמק</w:t>
      </w:r>
      <w:r w:rsidRPr="00C44178">
        <w:rPr>
          <w:rFonts w:cs="David"/>
        </w:rPr>
        <w:t xml:space="preserve"> </w:t>
      </w:r>
      <w:r w:rsidRPr="00C44178">
        <w:rPr>
          <w:rFonts w:cs="David" w:hint="eastAsia"/>
          <w:rtl/>
        </w:rPr>
        <w:t>דרישתה</w:t>
      </w:r>
      <w:r w:rsidRPr="00C44178">
        <w:rPr>
          <w:rFonts w:cs="David"/>
        </w:rPr>
        <w:t xml:space="preserve"> </w:t>
      </w:r>
      <w:r w:rsidRPr="00C44178">
        <w:rPr>
          <w:rFonts w:cs="David" w:hint="eastAsia"/>
          <w:rtl/>
        </w:rPr>
        <w:t>זו</w:t>
      </w:r>
      <w:r w:rsidRPr="00C44178">
        <w:rPr>
          <w:rFonts w:cs="David" w:hint="cs"/>
          <w:rtl/>
        </w:rPr>
        <w:t>,</w:t>
      </w:r>
      <w:r w:rsidRPr="00C44178">
        <w:rPr>
          <w:rFonts w:cs="David"/>
        </w:rPr>
        <w:t xml:space="preserve"> </w:t>
      </w:r>
      <w:r w:rsidRPr="00C44178">
        <w:rPr>
          <w:rFonts w:cs="David" w:hint="cs"/>
          <w:rtl/>
        </w:rPr>
        <w:t>ו</w:t>
      </w:r>
      <w:r w:rsidRPr="00C44178">
        <w:rPr>
          <w:rFonts w:cs="David" w:hint="eastAsia"/>
          <w:rtl/>
        </w:rPr>
        <w:t>הספק</w:t>
      </w:r>
      <w:r w:rsidRPr="00C44178">
        <w:rPr>
          <w:rFonts w:cs="David"/>
        </w:rPr>
        <w:t xml:space="preserve"> </w:t>
      </w:r>
      <w:r w:rsidRPr="00C44178">
        <w:rPr>
          <w:rFonts w:cs="David" w:hint="eastAsia"/>
          <w:rtl/>
        </w:rPr>
        <w:t>לא</w:t>
      </w:r>
      <w:r w:rsidRPr="00C44178">
        <w:rPr>
          <w:rFonts w:cs="David"/>
        </w:rPr>
        <w:t xml:space="preserve"> </w:t>
      </w:r>
      <w:r w:rsidRPr="00C44178">
        <w:rPr>
          <w:rFonts w:cs="David" w:hint="eastAsia"/>
          <w:rtl/>
        </w:rPr>
        <w:t>יהיה</w:t>
      </w:r>
      <w:r w:rsidRPr="00C44178">
        <w:rPr>
          <w:rFonts w:cs="David"/>
        </w:rPr>
        <w:t xml:space="preserve"> </w:t>
      </w:r>
      <w:r w:rsidRPr="00C44178">
        <w:rPr>
          <w:rFonts w:cs="David" w:hint="eastAsia"/>
          <w:rtl/>
        </w:rPr>
        <w:t>זכאי</w:t>
      </w:r>
      <w:r w:rsidRPr="00C44178">
        <w:rPr>
          <w:rFonts w:cs="David"/>
        </w:rPr>
        <w:t xml:space="preserve"> </w:t>
      </w:r>
      <w:r w:rsidRPr="00C44178">
        <w:rPr>
          <w:rFonts w:cs="David" w:hint="eastAsia"/>
          <w:rtl/>
        </w:rPr>
        <w:t>לכל</w:t>
      </w:r>
      <w:r w:rsidRPr="00C44178">
        <w:rPr>
          <w:rFonts w:cs="David"/>
        </w:rPr>
        <w:t xml:space="preserve"> </w:t>
      </w:r>
      <w:r w:rsidRPr="00C44178">
        <w:rPr>
          <w:rFonts w:cs="David" w:hint="eastAsia"/>
          <w:rtl/>
        </w:rPr>
        <w:t>פיצוי</w:t>
      </w:r>
      <w:r w:rsidRPr="00C44178">
        <w:rPr>
          <w:rFonts w:cs="David"/>
        </w:rPr>
        <w:t xml:space="preserve"> </w:t>
      </w:r>
      <w:r w:rsidRPr="00C44178">
        <w:rPr>
          <w:rFonts w:cs="David" w:hint="eastAsia"/>
          <w:rtl/>
        </w:rPr>
        <w:t>בגין</w:t>
      </w:r>
      <w:r w:rsidRPr="00C44178">
        <w:rPr>
          <w:rFonts w:cs="David"/>
        </w:rPr>
        <w:t xml:space="preserve"> </w:t>
      </w:r>
      <w:r w:rsidRPr="00C44178">
        <w:rPr>
          <w:rFonts w:cs="David" w:hint="eastAsia"/>
          <w:rtl/>
        </w:rPr>
        <w:t>הפסד</w:t>
      </w:r>
      <w:r w:rsidRPr="00C44178">
        <w:rPr>
          <w:rFonts w:cs="David"/>
          <w:rtl/>
        </w:rPr>
        <w:t xml:space="preserve"> </w:t>
      </w:r>
      <w:r w:rsidRPr="00C44178">
        <w:rPr>
          <w:rFonts w:cs="David" w:hint="eastAsia"/>
          <w:rtl/>
        </w:rPr>
        <w:t>או</w:t>
      </w:r>
      <w:r w:rsidRPr="00C44178">
        <w:rPr>
          <w:rFonts w:cs="David"/>
        </w:rPr>
        <w:t xml:space="preserve"> </w:t>
      </w:r>
      <w:r w:rsidRPr="00C44178">
        <w:rPr>
          <w:rFonts w:cs="David" w:hint="eastAsia"/>
          <w:rtl/>
        </w:rPr>
        <w:t>נזק</w:t>
      </w:r>
      <w:r w:rsidRPr="00C44178">
        <w:rPr>
          <w:rFonts w:cs="David"/>
        </w:rPr>
        <w:t xml:space="preserve"> </w:t>
      </w:r>
      <w:r w:rsidRPr="00C44178">
        <w:rPr>
          <w:rFonts w:cs="David" w:hint="eastAsia"/>
          <w:rtl/>
        </w:rPr>
        <w:t>שייגרם</w:t>
      </w:r>
      <w:r w:rsidRPr="00C44178">
        <w:rPr>
          <w:rFonts w:cs="David"/>
          <w:rtl/>
        </w:rPr>
        <w:t>,</w:t>
      </w:r>
      <w:r w:rsidRPr="00C44178">
        <w:rPr>
          <w:rFonts w:cs="David"/>
        </w:rPr>
        <w:t xml:space="preserve"> </w:t>
      </w:r>
      <w:r w:rsidRPr="00C44178">
        <w:rPr>
          <w:rFonts w:cs="David" w:hint="eastAsia"/>
          <w:rtl/>
        </w:rPr>
        <w:t>אם</w:t>
      </w:r>
      <w:r w:rsidRPr="00C44178">
        <w:rPr>
          <w:rFonts w:cs="David"/>
        </w:rPr>
        <w:t xml:space="preserve"> </w:t>
      </w:r>
      <w:r w:rsidRPr="00C44178">
        <w:rPr>
          <w:rFonts w:cs="David" w:hint="eastAsia"/>
          <w:rtl/>
        </w:rPr>
        <w:t>ייגרם</w:t>
      </w:r>
      <w:r w:rsidRPr="00C44178">
        <w:rPr>
          <w:rFonts w:cs="David" w:hint="cs"/>
          <w:rtl/>
        </w:rPr>
        <w:t>,</w:t>
      </w:r>
      <w:r w:rsidRPr="00C44178">
        <w:rPr>
          <w:rFonts w:cs="David"/>
          <w:rtl/>
        </w:rPr>
        <w:t xml:space="preserve"> כתוצאה</w:t>
      </w:r>
      <w:r w:rsidRPr="00C44178">
        <w:rPr>
          <w:rFonts w:cs="David"/>
        </w:rPr>
        <w:t xml:space="preserve"> </w:t>
      </w:r>
      <w:r w:rsidRPr="00C44178">
        <w:rPr>
          <w:rFonts w:cs="David" w:hint="eastAsia"/>
          <w:rtl/>
        </w:rPr>
        <w:t>מהפסקת</w:t>
      </w:r>
      <w:r w:rsidRPr="00C44178">
        <w:rPr>
          <w:rFonts w:cs="David"/>
        </w:rPr>
        <w:t xml:space="preserve"> </w:t>
      </w:r>
      <w:r w:rsidRPr="00C44178">
        <w:rPr>
          <w:rFonts w:cs="David" w:hint="eastAsia"/>
          <w:rtl/>
        </w:rPr>
        <w:t>העסקתו</w:t>
      </w:r>
      <w:r w:rsidRPr="00C44178">
        <w:rPr>
          <w:rFonts w:cs="David"/>
        </w:rPr>
        <w:t xml:space="preserve"> </w:t>
      </w:r>
      <w:r w:rsidRPr="00C44178">
        <w:rPr>
          <w:rFonts w:cs="David" w:hint="eastAsia"/>
          <w:rtl/>
        </w:rPr>
        <w:t>של</w:t>
      </w:r>
      <w:r w:rsidRPr="00C44178">
        <w:rPr>
          <w:rFonts w:cs="David"/>
        </w:rPr>
        <w:t xml:space="preserve"> </w:t>
      </w:r>
      <w:r w:rsidRPr="00C44178">
        <w:rPr>
          <w:rFonts w:cs="David" w:hint="eastAsia"/>
          <w:rtl/>
        </w:rPr>
        <w:t>עובד</w:t>
      </w:r>
      <w:r w:rsidRPr="00C44178">
        <w:rPr>
          <w:rFonts w:cs="David"/>
        </w:rPr>
        <w:t xml:space="preserve"> </w:t>
      </w:r>
      <w:r w:rsidRPr="00C44178">
        <w:rPr>
          <w:rFonts w:cs="David" w:hint="eastAsia"/>
          <w:rtl/>
        </w:rPr>
        <w:t>כאמור</w:t>
      </w:r>
      <w:r w:rsidRPr="00C44178">
        <w:rPr>
          <w:rFonts w:cs="David"/>
        </w:rPr>
        <w:t>.</w:t>
      </w:r>
    </w:p>
    <w:p w14:paraId="66E2C30A" w14:textId="77777777" w:rsidR="005D5C13" w:rsidRPr="00C44178" w:rsidRDefault="005D5C13" w:rsidP="000D2A7B">
      <w:pPr>
        <w:widowControl w:val="0"/>
        <w:numPr>
          <w:ilvl w:val="2"/>
          <w:numId w:val="72"/>
        </w:numPr>
        <w:spacing w:after="240"/>
        <w:jc w:val="both"/>
        <w:rPr>
          <w:rFonts w:cs="David"/>
        </w:rPr>
      </w:pPr>
      <w:r w:rsidRPr="00C44178">
        <w:rPr>
          <w:rFonts w:cs="David" w:hint="eastAsia"/>
          <w:rtl/>
        </w:rPr>
        <w:t>הספק</w:t>
      </w:r>
      <w:r w:rsidRPr="00C44178">
        <w:rPr>
          <w:rFonts w:cs="David"/>
        </w:rPr>
        <w:t xml:space="preserve"> </w:t>
      </w:r>
      <w:r w:rsidRPr="00C44178">
        <w:rPr>
          <w:rFonts w:cs="David" w:hint="eastAsia"/>
          <w:rtl/>
        </w:rPr>
        <w:t>יעסיק</w:t>
      </w:r>
      <w:r w:rsidRPr="00C44178">
        <w:rPr>
          <w:rFonts w:cs="David"/>
        </w:rPr>
        <w:t xml:space="preserve"> </w:t>
      </w:r>
      <w:r w:rsidRPr="00C44178">
        <w:rPr>
          <w:rFonts w:cs="David" w:hint="eastAsia"/>
          <w:rtl/>
        </w:rPr>
        <w:t>עובדים</w:t>
      </w:r>
      <w:r w:rsidRPr="00C44178">
        <w:rPr>
          <w:rFonts w:cs="David"/>
        </w:rPr>
        <w:t xml:space="preserve"> </w:t>
      </w:r>
      <w:r w:rsidRPr="00C44178">
        <w:rPr>
          <w:rFonts w:cs="David" w:hint="eastAsia"/>
          <w:rtl/>
        </w:rPr>
        <w:t>לשם</w:t>
      </w:r>
      <w:r w:rsidRPr="00C44178">
        <w:rPr>
          <w:rFonts w:cs="David"/>
          <w:rtl/>
        </w:rPr>
        <w:t xml:space="preserve"> </w:t>
      </w:r>
      <w:r w:rsidRPr="00C44178">
        <w:rPr>
          <w:rFonts w:cs="David" w:hint="eastAsia"/>
          <w:rtl/>
        </w:rPr>
        <w:t>מתן</w:t>
      </w:r>
      <w:r w:rsidRPr="00C44178">
        <w:rPr>
          <w:rFonts w:cs="David"/>
          <w:rtl/>
        </w:rPr>
        <w:t xml:space="preserve"> </w:t>
      </w:r>
      <w:r w:rsidRPr="00C44178">
        <w:rPr>
          <w:rFonts w:cs="David" w:hint="eastAsia"/>
          <w:rtl/>
        </w:rPr>
        <w:t>השירות</w:t>
      </w:r>
      <w:r w:rsidRPr="00C44178">
        <w:rPr>
          <w:rFonts w:cs="David"/>
        </w:rPr>
        <w:t xml:space="preserve"> </w:t>
      </w:r>
      <w:r w:rsidRPr="00C44178">
        <w:rPr>
          <w:rFonts w:cs="David" w:hint="eastAsia"/>
          <w:rtl/>
        </w:rPr>
        <w:t>ויהיה</w:t>
      </w:r>
      <w:r w:rsidRPr="00C44178">
        <w:rPr>
          <w:rFonts w:cs="David"/>
        </w:rPr>
        <w:t xml:space="preserve"> </w:t>
      </w:r>
      <w:r w:rsidRPr="00C44178">
        <w:rPr>
          <w:rFonts w:cs="David" w:hint="eastAsia"/>
          <w:rtl/>
        </w:rPr>
        <w:t>אחראי</w:t>
      </w:r>
      <w:r w:rsidRPr="00C44178">
        <w:rPr>
          <w:rFonts w:cs="David"/>
        </w:rPr>
        <w:t xml:space="preserve"> </w:t>
      </w:r>
      <w:r w:rsidRPr="00C44178">
        <w:rPr>
          <w:rFonts w:cs="David" w:hint="eastAsia"/>
          <w:rtl/>
        </w:rPr>
        <w:t>על</w:t>
      </w:r>
      <w:r w:rsidRPr="00C44178">
        <w:rPr>
          <w:rFonts w:cs="David"/>
        </w:rPr>
        <w:t xml:space="preserve"> </w:t>
      </w:r>
      <w:r w:rsidRPr="00C44178">
        <w:rPr>
          <w:rFonts w:cs="David" w:hint="eastAsia"/>
          <w:rtl/>
        </w:rPr>
        <w:t>קליטתם</w:t>
      </w:r>
      <w:r w:rsidRPr="00C44178">
        <w:rPr>
          <w:rFonts w:cs="David"/>
        </w:rPr>
        <w:t xml:space="preserve"> </w:t>
      </w:r>
      <w:r w:rsidRPr="00C44178">
        <w:rPr>
          <w:rFonts w:cs="David" w:hint="eastAsia"/>
          <w:rtl/>
        </w:rPr>
        <w:t>והעסקתם</w:t>
      </w:r>
      <w:r w:rsidRPr="00C44178">
        <w:rPr>
          <w:rFonts w:cs="David"/>
          <w:rtl/>
        </w:rPr>
        <w:t xml:space="preserve">. </w:t>
      </w:r>
    </w:p>
    <w:p w14:paraId="24613FD6" w14:textId="77777777" w:rsidR="005D5C13" w:rsidRPr="00C44178" w:rsidRDefault="005D5C13" w:rsidP="000D2A7B">
      <w:pPr>
        <w:widowControl w:val="0"/>
        <w:numPr>
          <w:ilvl w:val="2"/>
          <w:numId w:val="72"/>
        </w:numPr>
        <w:spacing w:after="240"/>
        <w:jc w:val="both"/>
        <w:rPr>
          <w:rFonts w:cs="David"/>
        </w:rPr>
      </w:pPr>
      <w:r w:rsidRPr="00C44178">
        <w:rPr>
          <w:rFonts w:cs="David" w:hint="eastAsia"/>
          <w:rtl/>
        </w:rPr>
        <w:t>הספק</w:t>
      </w:r>
      <w:r w:rsidRPr="00C44178">
        <w:rPr>
          <w:rFonts w:cs="David"/>
          <w:rtl/>
        </w:rPr>
        <w:t xml:space="preserve"> </w:t>
      </w:r>
      <w:r w:rsidRPr="00C44178">
        <w:rPr>
          <w:rFonts w:cs="David" w:hint="cs"/>
          <w:rtl/>
        </w:rPr>
        <w:t>מ</w:t>
      </w:r>
      <w:r w:rsidRPr="00C44178">
        <w:rPr>
          <w:rFonts w:cs="David"/>
          <w:rtl/>
        </w:rPr>
        <w:t>תחייב, לקיים בכל תקופת ההסכם לגבי כל העובדים שיועסקו על ידו ו/או מי מטעמו במתן השירותים נשוא המכרז, את המתחייב לפי כל דין וכן לקיים את האמור בהוראות ההסכמים הקיבוציים הרלוונטיים,</w:t>
      </w:r>
      <w:r w:rsidRPr="00C44178">
        <w:rPr>
          <w:rFonts w:cs="David"/>
        </w:rPr>
        <w:t xml:space="preserve"> </w:t>
      </w:r>
      <w:r w:rsidRPr="00C44178">
        <w:rPr>
          <w:rFonts w:cs="David" w:hint="cs"/>
          <w:rtl/>
        </w:rPr>
        <w:t>ו</w:t>
      </w:r>
      <w:r w:rsidRPr="00C44178">
        <w:rPr>
          <w:rFonts w:cs="David" w:hint="eastAsia"/>
          <w:rtl/>
        </w:rPr>
        <w:t>צווי</w:t>
      </w:r>
      <w:r w:rsidRPr="00C44178">
        <w:rPr>
          <w:rFonts w:cs="David"/>
        </w:rPr>
        <w:t xml:space="preserve"> </w:t>
      </w:r>
      <w:r w:rsidRPr="00C44178">
        <w:rPr>
          <w:rFonts w:cs="David" w:hint="eastAsia"/>
          <w:rtl/>
        </w:rPr>
        <w:t>הרחבה</w:t>
      </w:r>
      <w:r w:rsidRPr="00C44178">
        <w:rPr>
          <w:rFonts w:cs="David"/>
        </w:rPr>
        <w:t xml:space="preserve"> </w:t>
      </w:r>
      <w:r w:rsidRPr="00C44178">
        <w:rPr>
          <w:rFonts w:cs="David"/>
          <w:rtl/>
        </w:rPr>
        <w:t xml:space="preserve">(העכשוויים </w:t>
      </w:r>
      <w:r w:rsidRPr="00C44178">
        <w:rPr>
          <w:rFonts w:cs="David" w:hint="eastAsia"/>
          <w:rtl/>
        </w:rPr>
        <w:t>והעתידיים</w:t>
      </w:r>
      <w:r w:rsidRPr="00C44178">
        <w:rPr>
          <w:rFonts w:cs="David"/>
          <w:rtl/>
        </w:rPr>
        <w:t>)</w:t>
      </w:r>
      <w:r w:rsidRPr="00C44178">
        <w:rPr>
          <w:rFonts w:cs="David" w:hint="cs"/>
          <w:rtl/>
        </w:rPr>
        <w:t xml:space="preserve"> </w:t>
      </w:r>
      <w:r w:rsidRPr="00C44178">
        <w:rPr>
          <w:rFonts w:cs="David"/>
          <w:rtl/>
        </w:rPr>
        <w:t xml:space="preserve">וכן לקיים חוקים רלוונטיים אחרים </w:t>
      </w:r>
      <w:r w:rsidRPr="00C44178">
        <w:rPr>
          <w:rFonts w:cs="David" w:hint="cs"/>
          <w:rtl/>
        </w:rPr>
        <w:t xml:space="preserve">כפי שיהיו בתוקף מעת לעת. </w:t>
      </w:r>
      <w:r w:rsidRPr="00C44178">
        <w:rPr>
          <w:rFonts w:cs="David" w:hint="eastAsia"/>
          <w:rtl/>
        </w:rPr>
        <w:t>כן</w:t>
      </w:r>
      <w:r w:rsidRPr="00C44178">
        <w:rPr>
          <w:rFonts w:cs="David"/>
          <w:rtl/>
        </w:rPr>
        <w:t xml:space="preserve"> </w:t>
      </w:r>
      <w:r w:rsidRPr="00C44178">
        <w:rPr>
          <w:rFonts w:cs="David" w:hint="cs"/>
          <w:rtl/>
        </w:rPr>
        <w:t>מ</w:t>
      </w:r>
      <w:r w:rsidRPr="00C44178">
        <w:rPr>
          <w:rFonts w:cs="David" w:hint="eastAsia"/>
          <w:rtl/>
        </w:rPr>
        <w:t>וסכם</w:t>
      </w:r>
      <w:r w:rsidRPr="00C44178">
        <w:rPr>
          <w:rFonts w:cs="David"/>
          <w:rtl/>
        </w:rPr>
        <w:t xml:space="preserve"> </w:t>
      </w:r>
      <w:r w:rsidRPr="00C44178">
        <w:rPr>
          <w:rFonts w:cs="David" w:hint="eastAsia"/>
          <w:rtl/>
        </w:rPr>
        <w:t>בין</w:t>
      </w:r>
      <w:r w:rsidRPr="00C44178">
        <w:rPr>
          <w:rFonts w:cs="David"/>
          <w:rtl/>
        </w:rPr>
        <w:t xml:space="preserve"> </w:t>
      </w:r>
      <w:r w:rsidRPr="00C44178">
        <w:rPr>
          <w:rFonts w:cs="David" w:hint="eastAsia"/>
          <w:rtl/>
        </w:rPr>
        <w:t>הצדדים</w:t>
      </w:r>
      <w:r w:rsidRPr="00C44178">
        <w:rPr>
          <w:rFonts w:cs="David"/>
          <w:rtl/>
        </w:rPr>
        <w:t xml:space="preserve">  </w:t>
      </w:r>
      <w:r w:rsidRPr="00C44178">
        <w:rPr>
          <w:rFonts w:cs="David" w:hint="eastAsia"/>
          <w:rtl/>
        </w:rPr>
        <w:t>כי</w:t>
      </w:r>
      <w:r w:rsidRPr="00C44178">
        <w:rPr>
          <w:rFonts w:cs="David"/>
          <w:rtl/>
        </w:rPr>
        <w:t xml:space="preserve"> </w:t>
      </w:r>
      <w:r w:rsidRPr="00C44178">
        <w:rPr>
          <w:rFonts w:cs="David" w:hint="eastAsia"/>
          <w:rtl/>
        </w:rPr>
        <w:t>לא</w:t>
      </w:r>
      <w:r w:rsidRPr="00C44178">
        <w:rPr>
          <w:rFonts w:cs="David"/>
          <w:rtl/>
        </w:rPr>
        <w:t xml:space="preserve"> </w:t>
      </w:r>
      <w:r w:rsidRPr="00C44178">
        <w:rPr>
          <w:rFonts w:cs="David" w:hint="eastAsia"/>
          <w:rtl/>
        </w:rPr>
        <w:t>ישררו</w:t>
      </w:r>
      <w:r w:rsidRPr="00C44178">
        <w:rPr>
          <w:rFonts w:cs="David"/>
          <w:rtl/>
        </w:rPr>
        <w:t xml:space="preserve"> </w:t>
      </w:r>
      <w:r w:rsidRPr="00C44178">
        <w:rPr>
          <w:rFonts w:cs="David" w:hint="eastAsia"/>
          <w:rtl/>
        </w:rPr>
        <w:t>יחסי</w:t>
      </w:r>
      <w:r w:rsidRPr="00C44178">
        <w:rPr>
          <w:rFonts w:cs="David"/>
          <w:rtl/>
        </w:rPr>
        <w:t xml:space="preserve"> </w:t>
      </w:r>
      <w:r w:rsidRPr="00C44178">
        <w:rPr>
          <w:rFonts w:cs="David" w:hint="eastAsia"/>
          <w:rtl/>
        </w:rPr>
        <w:t>עובד</w:t>
      </w:r>
      <w:r w:rsidRPr="00C44178">
        <w:rPr>
          <w:rFonts w:cs="David"/>
          <w:rtl/>
        </w:rPr>
        <w:t xml:space="preserve">- </w:t>
      </w:r>
      <w:r w:rsidRPr="00C44178">
        <w:rPr>
          <w:rFonts w:cs="David" w:hint="eastAsia"/>
          <w:rtl/>
        </w:rPr>
        <w:t>מעביד</w:t>
      </w:r>
      <w:r w:rsidRPr="00C44178">
        <w:rPr>
          <w:rFonts w:cs="David"/>
          <w:rtl/>
        </w:rPr>
        <w:t xml:space="preserve"> </w:t>
      </w:r>
      <w:r w:rsidRPr="00C44178">
        <w:rPr>
          <w:rFonts w:cs="David" w:hint="eastAsia"/>
          <w:rtl/>
        </w:rPr>
        <w:t>בין</w:t>
      </w:r>
      <w:r w:rsidRPr="00C44178">
        <w:rPr>
          <w:rFonts w:cs="David"/>
          <w:rtl/>
        </w:rPr>
        <w:t xml:space="preserve"> </w:t>
      </w:r>
      <w:r w:rsidRPr="00C44178">
        <w:rPr>
          <w:rFonts w:cs="David" w:hint="eastAsia"/>
          <w:rtl/>
        </w:rPr>
        <w:t>המזמין</w:t>
      </w:r>
      <w:r w:rsidRPr="00C44178">
        <w:rPr>
          <w:rFonts w:cs="David"/>
          <w:rtl/>
        </w:rPr>
        <w:t xml:space="preserve"> </w:t>
      </w:r>
      <w:r w:rsidRPr="00C44178">
        <w:rPr>
          <w:rFonts w:cs="David" w:hint="eastAsia"/>
          <w:rtl/>
        </w:rPr>
        <w:t>לבין</w:t>
      </w:r>
      <w:r w:rsidRPr="00C44178">
        <w:rPr>
          <w:rFonts w:cs="David"/>
          <w:rtl/>
        </w:rPr>
        <w:t xml:space="preserve"> </w:t>
      </w:r>
      <w:r w:rsidRPr="00C44178">
        <w:rPr>
          <w:rFonts w:cs="David" w:hint="eastAsia"/>
          <w:rtl/>
        </w:rPr>
        <w:t>הספק</w:t>
      </w:r>
      <w:r w:rsidRPr="00C44178">
        <w:rPr>
          <w:rFonts w:cs="David"/>
          <w:rtl/>
        </w:rPr>
        <w:t xml:space="preserve">, </w:t>
      </w:r>
      <w:r w:rsidRPr="00C44178">
        <w:rPr>
          <w:rFonts w:cs="David" w:hint="eastAsia"/>
          <w:rtl/>
        </w:rPr>
        <w:t>עובדיו</w:t>
      </w:r>
      <w:r w:rsidRPr="00C44178">
        <w:rPr>
          <w:rFonts w:cs="David"/>
          <w:rtl/>
        </w:rPr>
        <w:t xml:space="preserve"> </w:t>
      </w:r>
      <w:r w:rsidRPr="00C44178">
        <w:rPr>
          <w:rFonts w:cs="David" w:hint="eastAsia"/>
          <w:rtl/>
        </w:rPr>
        <w:t>או</w:t>
      </w:r>
      <w:r w:rsidRPr="00C44178">
        <w:rPr>
          <w:rFonts w:cs="David"/>
          <w:rtl/>
        </w:rPr>
        <w:t xml:space="preserve"> </w:t>
      </w:r>
      <w:r w:rsidRPr="00C44178">
        <w:rPr>
          <w:rFonts w:cs="David" w:hint="eastAsia"/>
          <w:rtl/>
        </w:rPr>
        <w:t>מי</w:t>
      </w:r>
      <w:r w:rsidRPr="00C44178">
        <w:rPr>
          <w:rFonts w:cs="David"/>
          <w:rtl/>
        </w:rPr>
        <w:t xml:space="preserve"> </w:t>
      </w:r>
      <w:r w:rsidRPr="00C44178">
        <w:rPr>
          <w:rFonts w:cs="David" w:hint="eastAsia"/>
          <w:rtl/>
        </w:rPr>
        <w:t>מטעמו</w:t>
      </w:r>
      <w:r w:rsidRPr="00C44178">
        <w:rPr>
          <w:rFonts w:cs="David"/>
          <w:rtl/>
        </w:rPr>
        <w:t>.</w:t>
      </w:r>
    </w:p>
    <w:p w14:paraId="41DAA91E" w14:textId="77777777" w:rsidR="005D5C13" w:rsidRPr="00C44178" w:rsidRDefault="005D5C13" w:rsidP="000D2A7B">
      <w:pPr>
        <w:widowControl w:val="0"/>
        <w:numPr>
          <w:ilvl w:val="1"/>
          <w:numId w:val="72"/>
        </w:numPr>
        <w:spacing w:after="240"/>
        <w:jc w:val="both"/>
        <w:rPr>
          <w:rFonts w:cs="David"/>
          <w:b/>
          <w:bCs/>
          <w:u w:val="single"/>
        </w:rPr>
      </w:pPr>
      <w:r w:rsidRPr="00C44178">
        <w:rPr>
          <w:rFonts w:cs="David" w:hint="cs"/>
          <w:b/>
          <w:bCs/>
          <w:u w:val="single"/>
          <w:rtl/>
        </w:rPr>
        <w:t>צוות ההנהלה</w:t>
      </w:r>
      <w:r>
        <w:rPr>
          <w:rFonts w:cs="David" w:hint="cs"/>
          <w:b/>
          <w:bCs/>
          <w:u w:val="single"/>
          <w:rtl/>
        </w:rPr>
        <w:t xml:space="preserve"> המקצועי</w:t>
      </w:r>
      <w:r w:rsidRPr="00C44178">
        <w:rPr>
          <w:rFonts w:cs="David" w:hint="cs"/>
          <w:b/>
          <w:bCs/>
          <w:u w:val="single"/>
          <w:rtl/>
        </w:rPr>
        <w:t xml:space="preserve"> במרכז הטיפול</w:t>
      </w:r>
    </w:p>
    <w:p w14:paraId="7C96BC76" w14:textId="77777777" w:rsidR="005D5C13" w:rsidRPr="00C44178" w:rsidRDefault="005D5C13" w:rsidP="000D2A7B">
      <w:pPr>
        <w:widowControl w:val="0"/>
        <w:numPr>
          <w:ilvl w:val="2"/>
          <w:numId w:val="72"/>
        </w:numPr>
        <w:spacing w:after="240"/>
        <w:jc w:val="both"/>
        <w:rPr>
          <w:rFonts w:cs="David"/>
        </w:rPr>
      </w:pPr>
      <w:r w:rsidRPr="00C44178">
        <w:rPr>
          <w:rFonts w:cs="David" w:hint="cs"/>
          <w:rtl/>
        </w:rPr>
        <w:t xml:space="preserve">כל זוכה יעמיד </w:t>
      </w:r>
      <w:r>
        <w:rPr>
          <w:rFonts w:cs="David" w:hint="cs"/>
          <w:rtl/>
        </w:rPr>
        <w:t>מנהל מקצועי</w:t>
      </w:r>
      <w:r w:rsidRPr="00C44178">
        <w:rPr>
          <w:rFonts w:cs="David" w:hint="cs"/>
          <w:rtl/>
        </w:rPr>
        <w:t xml:space="preserve"> מטעמו שיהיה האחראי על כלל הטיפולים המתבצעים על-ידי הספק.</w:t>
      </w:r>
    </w:p>
    <w:p w14:paraId="3DC8EF88" w14:textId="77777777" w:rsidR="005D5C13" w:rsidRPr="00C44178" w:rsidRDefault="005D5C13" w:rsidP="000D2A7B">
      <w:pPr>
        <w:widowControl w:val="0"/>
        <w:numPr>
          <w:ilvl w:val="2"/>
          <w:numId w:val="72"/>
        </w:numPr>
        <w:spacing w:after="240"/>
        <w:jc w:val="both"/>
        <w:rPr>
          <w:rFonts w:cs="David"/>
        </w:rPr>
      </w:pPr>
      <w:r w:rsidRPr="00C44178">
        <w:rPr>
          <w:rFonts w:cs="David" w:hint="cs"/>
          <w:rtl/>
        </w:rPr>
        <w:t xml:space="preserve">כל מרכז טיפול יכלול </w:t>
      </w:r>
      <w:r>
        <w:rPr>
          <w:rFonts w:cs="David" w:hint="cs"/>
          <w:rtl/>
        </w:rPr>
        <w:t xml:space="preserve">לכל הפחות </w:t>
      </w:r>
      <w:r w:rsidRPr="00C44178">
        <w:rPr>
          <w:rFonts w:cs="David" w:hint="cs"/>
          <w:rtl/>
        </w:rPr>
        <w:t>צוות הנהלה</w:t>
      </w:r>
      <w:r>
        <w:rPr>
          <w:rFonts w:cs="David" w:hint="cs"/>
          <w:rtl/>
        </w:rPr>
        <w:t xml:space="preserve"> מקצועי</w:t>
      </w:r>
      <w:r w:rsidRPr="00C44178">
        <w:rPr>
          <w:rFonts w:cs="David" w:hint="cs"/>
          <w:rtl/>
        </w:rPr>
        <w:t>, כדלהלן:</w:t>
      </w:r>
    </w:p>
    <w:p w14:paraId="609A0733" w14:textId="77777777" w:rsidR="001C6CF5" w:rsidRDefault="005D5C13" w:rsidP="000D2A7B">
      <w:pPr>
        <w:pStyle w:val="af4"/>
        <w:widowControl w:val="0"/>
        <w:numPr>
          <w:ilvl w:val="0"/>
          <w:numId w:val="73"/>
        </w:numPr>
        <w:spacing w:after="240"/>
        <w:ind w:left="697" w:hanging="357"/>
        <w:contextualSpacing w:val="0"/>
        <w:jc w:val="both"/>
        <w:rPr>
          <w:rFonts w:cs="David"/>
        </w:rPr>
      </w:pPr>
      <w:r w:rsidRPr="00C44178">
        <w:rPr>
          <w:rFonts w:cs="David" w:hint="cs"/>
          <w:u w:val="single"/>
          <w:rtl/>
        </w:rPr>
        <w:t>פסיכולוג קליני אחראי או פסיכותרפיסט אחראי</w:t>
      </w:r>
      <w:r w:rsidRPr="00C44178">
        <w:rPr>
          <w:rFonts w:cs="David" w:hint="cs"/>
          <w:rtl/>
        </w:rPr>
        <w:t xml:space="preserve">- הגורם המקצועי האחראי על כלל הטיפולים הפסיכולוגים המתבצעים במרכז הטיפול. </w:t>
      </w:r>
    </w:p>
    <w:p w14:paraId="101324B8" w14:textId="77777777" w:rsidR="001C6CF5" w:rsidRDefault="005D5C13" w:rsidP="000D2A7B">
      <w:pPr>
        <w:pStyle w:val="af4"/>
        <w:widowControl w:val="0"/>
        <w:numPr>
          <w:ilvl w:val="0"/>
          <w:numId w:val="73"/>
        </w:numPr>
        <w:spacing w:after="240"/>
        <w:ind w:left="697" w:hanging="357"/>
        <w:contextualSpacing w:val="0"/>
        <w:jc w:val="both"/>
        <w:rPr>
          <w:rFonts w:cs="David"/>
        </w:rPr>
      </w:pPr>
      <w:r w:rsidRPr="001C6CF5">
        <w:rPr>
          <w:rFonts w:cs="David" w:hint="cs"/>
          <w:u w:val="single"/>
          <w:rtl/>
        </w:rPr>
        <w:t>מדריך מוסמך למתן הדרכה בפסיכותרפיה</w:t>
      </w:r>
      <w:r w:rsidRPr="001C6CF5">
        <w:rPr>
          <w:rFonts w:cs="David" w:hint="cs"/>
          <w:rtl/>
        </w:rPr>
        <w:t>- פסיכולוג קליני</w:t>
      </w:r>
      <w:ins w:id="516" w:author="יחיאל צבי הראל [2]" w:date="2024-03-31T08:31:00Z">
        <w:r w:rsidR="00BA0C51">
          <w:rPr>
            <w:rFonts w:cs="David" w:hint="cs"/>
            <w:rtl/>
          </w:rPr>
          <w:t>,</w:t>
        </w:r>
      </w:ins>
      <w:ins w:id="517" w:author="יחיאל צבי הראל [2]" w:date="2024-03-31T08:27:00Z">
        <w:r w:rsidR="00BA0C51">
          <w:rPr>
            <w:rFonts w:cs="David" w:hint="cs"/>
            <w:rtl/>
          </w:rPr>
          <w:t xml:space="preserve"> פסיכותרפיסט</w:t>
        </w:r>
      </w:ins>
      <w:r w:rsidRPr="001C6CF5">
        <w:rPr>
          <w:rFonts w:cs="David" w:hint="cs"/>
          <w:rtl/>
        </w:rPr>
        <w:t xml:space="preserve"> </w:t>
      </w:r>
      <w:ins w:id="518" w:author="יחיאל צבי הראל [2]" w:date="2024-03-31T08:30:00Z">
        <w:r w:rsidR="00BA0C51">
          <w:rPr>
            <w:rFonts w:cs="David" w:hint="cs"/>
            <w:rtl/>
          </w:rPr>
          <w:t xml:space="preserve">או מטפל בעל תואר שני </w:t>
        </w:r>
        <w:r w:rsidR="00BA0C51" w:rsidRPr="007F2F09">
          <w:rPr>
            <w:rFonts w:cs="David" w:hint="cs"/>
            <w:rtl/>
          </w:rPr>
          <w:t>שהנו בוגר בית-ספר תלת שנתי בפסיכותרפיה</w:t>
        </w:r>
      </w:ins>
      <w:ins w:id="519" w:author="יחיאל צבי הראל [2]" w:date="2024-03-31T08:32:00Z">
        <w:r w:rsidR="00BA0C51">
          <w:rPr>
            <w:rFonts w:cs="David" w:hint="cs"/>
            <w:rtl/>
          </w:rPr>
          <w:t>,</w:t>
        </w:r>
      </w:ins>
      <w:ins w:id="520" w:author="יחיאל צבי הראל [2]" w:date="2024-03-31T08:30:00Z">
        <w:r w:rsidR="00BA0C51" w:rsidRPr="001C6CF5">
          <w:rPr>
            <w:rFonts w:cs="David" w:hint="cs"/>
            <w:rtl/>
          </w:rPr>
          <w:t xml:space="preserve"> </w:t>
        </w:r>
      </w:ins>
      <w:r w:rsidRPr="001C6CF5">
        <w:rPr>
          <w:rFonts w:cs="David" w:hint="cs"/>
          <w:rtl/>
        </w:rPr>
        <w:t xml:space="preserve">האחראי על ביצוע הדרכות לצוות המטפלים. </w:t>
      </w:r>
    </w:p>
    <w:p w14:paraId="49745D9E" w14:textId="77777777" w:rsidR="005D5C13" w:rsidRPr="001C6CF5" w:rsidRDefault="005D5C13" w:rsidP="000D2A7B">
      <w:pPr>
        <w:pStyle w:val="af4"/>
        <w:widowControl w:val="0"/>
        <w:numPr>
          <w:ilvl w:val="0"/>
          <w:numId w:val="73"/>
        </w:numPr>
        <w:spacing w:after="240"/>
        <w:ind w:left="697" w:hanging="357"/>
        <w:contextualSpacing w:val="0"/>
        <w:jc w:val="both"/>
        <w:rPr>
          <w:rFonts w:cs="David"/>
        </w:rPr>
      </w:pPr>
      <w:r w:rsidRPr="001C6CF5">
        <w:rPr>
          <w:rFonts w:cs="David" w:hint="cs"/>
          <w:u w:val="single"/>
          <w:rtl/>
        </w:rPr>
        <w:t>רכז אדמיניסטרטיבי</w:t>
      </w:r>
      <w:r w:rsidRPr="001C6CF5">
        <w:rPr>
          <w:rFonts w:cs="David" w:hint="cs"/>
          <w:rtl/>
        </w:rPr>
        <w:t xml:space="preserve">- אחראי על ניהול השוטף של מרכז הטיפול ומהווה חוליה מקשרת בין המטופל למטפל. </w:t>
      </w:r>
    </w:p>
    <w:p w14:paraId="103847C6" w14:textId="77777777" w:rsidR="005D5C13" w:rsidRPr="00C44178" w:rsidRDefault="005D5C13" w:rsidP="000D2A7B">
      <w:pPr>
        <w:widowControl w:val="0"/>
        <w:numPr>
          <w:ilvl w:val="2"/>
          <w:numId w:val="72"/>
        </w:numPr>
        <w:spacing w:after="240"/>
        <w:jc w:val="both"/>
        <w:rPr>
          <w:rFonts w:cs="David"/>
          <w:rtl/>
        </w:rPr>
      </w:pPr>
      <w:r w:rsidRPr="00C44178">
        <w:rPr>
          <w:rFonts w:cs="David" w:hint="cs"/>
          <w:rtl/>
        </w:rPr>
        <w:lastRenderedPageBreak/>
        <w:t>על אנשי צוות ההנהלה לעמוד לכל הפחות בדרישות המקצועיות המתאימות המפורטות להלן בסעיף צוות המטפלים במקצוע הרלוונטי אליהם, ככל שישנן (למשל: פסיכולוג קליני אחראי יעמוד גם בדרישות המפורטות להלן לגבי פסיכולוג קליני מומחה, וכיו"ב).</w:t>
      </w:r>
    </w:p>
    <w:p w14:paraId="5A263472" w14:textId="77777777" w:rsidR="005D5C13" w:rsidRPr="00C44178" w:rsidRDefault="005D5C13" w:rsidP="000D2A7B">
      <w:pPr>
        <w:widowControl w:val="0"/>
        <w:numPr>
          <w:ilvl w:val="2"/>
          <w:numId w:val="72"/>
        </w:numPr>
        <w:spacing w:after="240"/>
        <w:jc w:val="both"/>
        <w:rPr>
          <w:rFonts w:cs="David"/>
          <w:rtl/>
        </w:rPr>
      </w:pPr>
      <w:r w:rsidRPr="00C44178">
        <w:rPr>
          <w:rFonts w:cs="David" w:hint="cs"/>
          <w:rtl/>
        </w:rPr>
        <w:t>כל אנשי צוות ההנהלה יהיו שכירים.</w:t>
      </w:r>
    </w:p>
    <w:p w14:paraId="06B6D821" w14:textId="77777777" w:rsidR="005D5C13" w:rsidRPr="002E2D23" w:rsidRDefault="005D5C13" w:rsidP="000D2A7B">
      <w:pPr>
        <w:widowControl w:val="0"/>
        <w:numPr>
          <w:ilvl w:val="2"/>
          <w:numId w:val="72"/>
        </w:numPr>
        <w:spacing w:after="240"/>
        <w:jc w:val="both"/>
        <w:rPr>
          <w:rFonts w:cs="David"/>
          <w:rtl/>
        </w:rPr>
      </w:pPr>
      <w:r w:rsidRPr="00C44178">
        <w:rPr>
          <w:rFonts w:cs="David" w:hint="cs"/>
          <w:rtl/>
        </w:rPr>
        <w:t>צוות ההנהלה יורכב על ידי שלושה בעלי תפקידים שונים בכל זמן נתון. כל אחד מאנשי צוות ההנהלה האמורים לא יוכל לאייש יותר מתפקיד אחד בצוות ההנהלה.</w:t>
      </w:r>
    </w:p>
    <w:p w14:paraId="2F8E0DE1" w14:textId="77777777" w:rsidR="005D5C13" w:rsidRPr="00C44178" w:rsidRDefault="005D5C13" w:rsidP="000D2A7B">
      <w:pPr>
        <w:widowControl w:val="0"/>
        <w:numPr>
          <w:ilvl w:val="1"/>
          <w:numId w:val="72"/>
        </w:numPr>
        <w:spacing w:after="240"/>
        <w:ind w:left="357" w:hanging="357"/>
        <w:jc w:val="both"/>
        <w:rPr>
          <w:rFonts w:cs="David"/>
          <w:b/>
          <w:bCs/>
          <w:u w:val="single"/>
        </w:rPr>
      </w:pPr>
      <w:r w:rsidRPr="00C44178">
        <w:rPr>
          <w:rFonts w:cs="David" w:hint="cs"/>
          <w:b/>
          <w:bCs/>
          <w:u w:val="single"/>
          <w:rtl/>
        </w:rPr>
        <w:t>צוות המטפלים במרכז הטיפול</w:t>
      </w:r>
    </w:p>
    <w:p w14:paraId="77B74ACD" w14:textId="77777777" w:rsidR="005D5C13" w:rsidRPr="00C44178" w:rsidRDefault="005D5C13" w:rsidP="005D5C13">
      <w:pPr>
        <w:pStyle w:val="af4"/>
        <w:widowControl w:val="0"/>
        <w:spacing w:after="240"/>
        <w:ind w:left="0"/>
        <w:contextualSpacing w:val="0"/>
        <w:jc w:val="both"/>
        <w:rPr>
          <w:rFonts w:cs="David"/>
          <w:rtl/>
        </w:rPr>
      </w:pPr>
      <w:r w:rsidRPr="00C44178">
        <w:rPr>
          <w:rFonts w:cs="David"/>
          <w:rtl/>
        </w:rPr>
        <w:t xml:space="preserve">על </w:t>
      </w:r>
      <w:r w:rsidRPr="00C44178">
        <w:rPr>
          <w:rFonts w:cs="David" w:hint="eastAsia"/>
          <w:rtl/>
        </w:rPr>
        <w:t>ה</w:t>
      </w:r>
      <w:r w:rsidRPr="00C44178">
        <w:rPr>
          <w:rFonts w:cs="David" w:hint="cs"/>
          <w:rtl/>
        </w:rPr>
        <w:t xml:space="preserve">ספק </w:t>
      </w:r>
      <w:r w:rsidRPr="00C44178">
        <w:rPr>
          <w:rFonts w:cs="David" w:hint="eastAsia"/>
          <w:rtl/>
        </w:rPr>
        <w:t>להעסיק</w:t>
      </w:r>
      <w:r w:rsidRPr="00C44178">
        <w:rPr>
          <w:rFonts w:cs="David"/>
          <w:rtl/>
        </w:rPr>
        <w:t xml:space="preserve"> מטעמו</w:t>
      </w:r>
      <w:r w:rsidRPr="00C44178">
        <w:rPr>
          <w:rFonts w:cs="David" w:hint="cs"/>
          <w:rtl/>
        </w:rPr>
        <w:t>,</w:t>
      </w:r>
      <w:r w:rsidRPr="00C44178">
        <w:rPr>
          <w:rFonts w:cs="David"/>
          <w:rtl/>
        </w:rPr>
        <w:t xml:space="preserve"> </w:t>
      </w:r>
      <w:r w:rsidRPr="00C44178">
        <w:rPr>
          <w:rFonts w:cs="David" w:hint="cs"/>
          <w:rtl/>
        </w:rPr>
        <w:t xml:space="preserve">בכל מרכז טיפול, </w:t>
      </w:r>
      <w:r w:rsidRPr="00C44178">
        <w:rPr>
          <w:rFonts w:cs="David" w:hint="eastAsia"/>
          <w:rtl/>
        </w:rPr>
        <w:t>אנשי מקצוע</w:t>
      </w:r>
      <w:r w:rsidRPr="00C44178">
        <w:rPr>
          <w:rFonts w:cs="David"/>
          <w:rtl/>
        </w:rPr>
        <w:t xml:space="preserve"> בעלי הכשרה</w:t>
      </w:r>
      <w:r w:rsidRPr="00C44178">
        <w:rPr>
          <w:rFonts w:cs="David" w:hint="cs"/>
          <w:rtl/>
        </w:rPr>
        <w:t xml:space="preserve"> (שיכולים להיות גם מקרב צוות ההנהלה)</w:t>
      </w:r>
      <w:r w:rsidRPr="00C44178">
        <w:rPr>
          <w:rFonts w:cs="David"/>
          <w:rtl/>
        </w:rPr>
        <w:t>,</w:t>
      </w:r>
      <w:r w:rsidRPr="00C44178">
        <w:rPr>
          <w:rFonts w:cs="David"/>
        </w:rPr>
        <w:t xml:space="preserve"> </w:t>
      </w:r>
      <w:r w:rsidRPr="00C44178">
        <w:rPr>
          <w:rFonts w:cs="David" w:hint="cs"/>
          <w:rtl/>
        </w:rPr>
        <w:t xml:space="preserve">בעלי </w:t>
      </w:r>
      <w:r w:rsidRPr="00C44178">
        <w:rPr>
          <w:rFonts w:cs="David"/>
          <w:rtl/>
        </w:rPr>
        <w:t>נ</w:t>
      </w:r>
      <w:r w:rsidRPr="00C44178">
        <w:rPr>
          <w:rFonts w:cs="David" w:hint="eastAsia"/>
          <w:rtl/>
        </w:rPr>
        <w:t>י</w:t>
      </w:r>
      <w:r w:rsidRPr="00C44178">
        <w:rPr>
          <w:rFonts w:cs="David"/>
          <w:rtl/>
        </w:rPr>
        <w:t>סיון והתמחות</w:t>
      </w:r>
      <w:r w:rsidRPr="00C44178">
        <w:rPr>
          <w:rFonts w:cs="David" w:hint="cs"/>
          <w:rtl/>
        </w:rPr>
        <w:t xml:space="preserve"> כפי שמפורט </w:t>
      </w:r>
      <w:r w:rsidRPr="00C44178">
        <w:rPr>
          <w:rFonts w:cs="David"/>
          <w:rtl/>
        </w:rPr>
        <w:t>להלן</w:t>
      </w:r>
      <w:r w:rsidRPr="00C44178">
        <w:rPr>
          <w:rFonts w:cs="David" w:hint="cs"/>
          <w:rtl/>
        </w:rPr>
        <w:t>:</w:t>
      </w:r>
    </w:p>
    <w:p w14:paraId="4DBD810D" w14:textId="77777777" w:rsidR="005D5C13" w:rsidRPr="00C44178" w:rsidRDefault="005D5C13" w:rsidP="000D2A7B">
      <w:pPr>
        <w:widowControl w:val="0"/>
        <w:numPr>
          <w:ilvl w:val="2"/>
          <w:numId w:val="72"/>
        </w:numPr>
        <w:spacing w:after="240"/>
        <w:jc w:val="both"/>
        <w:rPr>
          <w:rFonts w:cs="David"/>
          <w:b/>
          <w:bCs/>
        </w:rPr>
      </w:pPr>
      <w:r w:rsidRPr="00C44178">
        <w:rPr>
          <w:rFonts w:cs="David" w:hint="eastAsia"/>
          <w:b/>
          <w:bCs/>
          <w:u w:val="single"/>
          <w:rtl/>
        </w:rPr>
        <w:t>פסיכיאטר</w:t>
      </w:r>
      <w:r w:rsidRPr="00C44178">
        <w:rPr>
          <w:rFonts w:cs="David"/>
          <w:b/>
          <w:bCs/>
          <w:u w:val="single"/>
          <w:rtl/>
        </w:rPr>
        <w:t xml:space="preserve"> </w:t>
      </w:r>
      <w:r w:rsidRPr="00C44178">
        <w:rPr>
          <w:rFonts w:cs="David" w:hint="eastAsia"/>
          <w:b/>
          <w:bCs/>
          <w:u w:val="single"/>
          <w:rtl/>
        </w:rPr>
        <w:t>מומח</w:t>
      </w:r>
      <w:r w:rsidRPr="00C44178">
        <w:rPr>
          <w:rFonts w:cs="David" w:hint="cs"/>
          <w:b/>
          <w:bCs/>
          <w:u w:val="single"/>
          <w:rtl/>
        </w:rPr>
        <w:t>ה</w:t>
      </w:r>
      <w:r w:rsidRPr="00C44178">
        <w:rPr>
          <w:rFonts w:cs="David"/>
          <w:b/>
          <w:bCs/>
          <w:rtl/>
        </w:rPr>
        <w:t>:</w:t>
      </w:r>
    </w:p>
    <w:p w14:paraId="7A0C9CD2" w14:textId="77777777" w:rsidR="005D5C13" w:rsidRPr="00C44178" w:rsidRDefault="005D5C13" w:rsidP="000D2A7B">
      <w:pPr>
        <w:pStyle w:val="af4"/>
        <w:widowControl w:val="0"/>
        <w:numPr>
          <w:ilvl w:val="0"/>
          <w:numId w:val="74"/>
        </w:numPr>
        <w:spacing w:after="240"/>
        <w:ind w:left="714" w:hanging="357"/>
        <w:contextualSpacing w:val="0"/>
        <w:jc w:val="both"/>
        <w:rPr>
          <w:rFonts w:cs="David"/>
        </w:rPr>
      </w:pPr>
      <w:r>
        <w:rPr>
          <w:rFonts w:cs="David" w:hint="cs"/>
          <w:rtl/>
        </w:rPr>
        <w:t>פסיכיאטר כהגדרתו לעיל.</w:t>
      </w:r>
    </w:p>
    <w:p w14:paraId="50E920F8" w14:textId="77777777" w:rsidR="005D5C13" w:rsidRPr="00C44178" w:rsidRDefault="005D5C13" w:rsidP="000D2A7B">
      <w:pPr>
        <w:pStyle w:val="af4"/>
        <w:widowControl w:val="0"/>
        <w:numPr>
          <w:ilvl w:val="0"/>
          <w:numId w:val="74"/>
        </w:numPr>
        <w:spacing w:after="240"/>
        <w:ind w:left="714" w:hanging="357"/>
        <w:contextualSpacing w:val="0"/>
        <w:jc w:val="both"/>
        <w:rPr>
          <w:rFonts w:cs="David"/>
        </w:rPr>
      </w:pPr>
      <w:r w:rsidRPr="00C44178">
        <w:rPr>
          <w:rFonts w:cs="David" w:hint="cs"/>
          <w:rtl/>
        </w:rPr>
        <w:t xml:space="preserve">בעל </w:t>
      </w:r>
      <w:r w:rsidRPr="00C44178">
        <w:rPr>
          <w:rFonts w:cs="David" w:hint="eastAsia"/>
          <w:rtl/>
        </w:rPr>
        <w:t>ניסיון</w:t>
      </w:r>
      <w:r w:rsidRPr="00C44178">
        <w:rPr>
          <w:rFonts w:cs="David"/>
          <w:rtl/>
        </w:rPr>
        <w:t xml:space="preserve"> מוכח של </w:t>
      </w:r>
      <w:r w:rsidRPr="00C44178">
        <w:rPr>
          <w:rFonts w:cs="David" w:hint="cs"/>
          <w:rtl/>
        </w:rPr>
        <w:t>3</w:t>
      </w:r>
      <w:r w:rsidRPr="00C44178">
        <w:rPr>
          <w:rFonts w:cs="David"/>
          <w:rtl/>
        </w:rPr>
        <w:t xml:space="preserve"> שנים לפחות במתן טיפול פסיכיאטרי למבוגרים. </w:t>
      </w:r>
    </w:p>
    <w:p w14:paraId="1AA2AD87" w14:textId="77777777" w:rsidR="005D5C13" w:rsidRPr="00291060" w:rsidRDefault="005D5C13" w:rsidP="000D2A7B">
      <w:pPr>
        <w:pStyle w:val="af4"/>
        <w:widowControl w:val="0"/>
        <w:numPr>
          <w:ilvl w:val="0"/>
          <w:numId w:val="74"/>
        </w:numPr>
        <w:spacing w:after="240"/>
        <w:ind w:left="714" w:hanging="357"/>
        <w:contextualSpacing w:val="0"/>
        <w:jc w:val="both"/>
        <w:rPr>
          <w:rFonts w:cs="David"/>
        </w:rPr>
      </w:pPr>
      <w:r w:rsidRPr="00C44178">
        <w:rPr>
          <w:rFonts w:cs="David" w:hint="eastAsia"/>
          <w:rtl/>
        </w:rPr>
        <w:t>בעל</w:t>
      </w:r>
      <w:r w:rsidRPr="00C44178">
        <w:rPr>
          <w:rFonts w:cs="David"/>
          <w:rtl/>
        </w:rPr>
        <w:t xml:space="preserve"> </w:t>
      </w:r>
      <w:r w:rsidRPr="00C44178">
        <w:rPr>
          <w:rFonts w:cs="David" w:hint="eastAsia"/>
          <w:rtl/>
        </w:rPr>
        <w:t>המלצות</w:t>
      </w:r>
      <w:r w:rsidRPr="00C44178">
        <w:rPr>
          <w:rFonts w:cs="David"/>
          <w:rtl/>
        </w:rPr>
        <w:t xml:space="preserve"> </w:t>
      </w:r>
      <w:r w:rsidRPr="00C44178">
        <w:rPr>
          <w:rFonts w:cs="David" w:hint="eastAsia"/>
          <w:rtl/>
        </w:rPr>
        <w:t>במתן</w:t>
      </w:r>
      <w:r w:rsidRPr="00C44178">
        <w:rPr>
          <w:rFonts w:cs="David"/>
          <w:rtl/>
        </w:rPr>
        <w:t xml:space="preserve"> </w:t>
      </w:r>
      <w:r w:rsidRPr="00C44178">
        <w:rPr>
          <w:rFonts w:cs="David" w:hint="eastAsia"/>
          <w:rtl/>
        </w:rPr>
        <w:t>שירות</w:t>
      </w:r>
      <w:r w:rsidRPr="00C44178">
        <w:rPr>
          <w:rFonts w:cs="David"/>
          <w:rtl/>
        </w:rPr>
        <w:t xml:space="preserve"> </w:t>
      </w:r>
      <w:r w:rsidRPr="00C44178">
        <w:rPr>
          <w:rFonts w:cs="David" w:hint="eastAsia"/>
          <w:rtl/>
        </w:rPr>
        <w:t>איכותי</w:t>
      </w:r>
      <w:r w:rsidRPr="00C44178">
        <w:rPr>
          <w:rFonts w:cs="David"/>
          <w:rtl/>
        </w:rPr>
        <w:t>.</w:t>
      </w:r>
    </w:p>
    <w:p w14:paraId="6DE7C8F1" w14:textId="77777777" w:rsidR="005D5C13" w:rsidRPr="00C44178" w:rsidRDefault="005D5C13" w:rsidP="000D2A7B">
      <w:pPr>
        <w:pStyle w:val="af4"/>
        <w:widowControl w:val="0"/>
        <w:numPr>
          <w:ilvl w:val="2"/>
          <w:numId w:val="72"/>
        </w:numPr>
        <w:spacing w:after="240"/>
        <w:contextualSpacing w:val="0"/>
        <w:jc w:val="both"/>
        <w:rPr>
          <w:rFonts w:cs="David"/>
          <w:b/>
          <w:bCs/>
          <w:u w:val="single"/>
        </w:rPr>
      </w:pPr>
      <w:r w:rsidRPr="00C44178">
        <w:rPr>
          <w:rFonts w:cs="David" w:hint="eastAsia"/>
          <w:b/>
          <w:bCs/>
          <w:u w:val="single"/>
          <w:rtl/>
        </w:rPr>
        <w:t>פסיכולוג</w:t>
      </w:r>
      <w:r w:rsidRPr="00C44178">
        <w:rPr>
          <w:rFonts w:cs="David"/>
          <w:b/>
          <w:bCs/>
          <w:u w:val="single"/>
          <w:rtl/>
        </w:rPr>
        <w:t xml:space="preserve"> קליני</w:t>
      </w:r>
      <w:r w:rsidRPr="00C44178">
        <w:rPr>
          <w:rFonts w:cs="David" w:hint="cs"/>
          <w:b/>
          <w:bCs/>
          <w:u w:val="single"/>
          <w:rtl/>
        </w:rPr>
        <w:t xml:space="preserve"> מומחה</w:t>
      </w:r>
      <w:r w:rsidRPr="00C44178">
        <w:rPr>
          <w:rFonts w:cs="David"/>
          <w:b/>
          <w:bCs/>
          <w:u w:val="single"/>
          <w:rtl/>
        </w:rPr>
        <w:t>:</w:t>
      </w:r>
    </w:p>
    <w:p w14:paraId="7014A887" w14:textId="77777777" w:rsidR="005D5C13" w:rsidRPr="00C44178" w:rsidRDefault="005D5C13" w:rsidP="000D2A7B">
      <w:pPr>
        <w:pStyle w:val="af4"/>
        <w:widowControl w:val="0"/>
        <w:numPr>
          <w:ilvl w:val="0"/>
          <w:numId w:val="105"/>
        </w:numPr>
        <w:spacing w:after="240"/>
        <w:ind w:left="714" w:hanging="357"/>
        <w:contextualSpacing w:val="0"/>
        <w:jc w:val="both"/>
        <w:rPr>
          <w:rFonts w:cs="David"/>
        </w:rPr>
      </w:pPr>
      <w:r w:rsidRPr="00C44178">
        <w:rPr>
          <w:rFonts w:cs="David" w:hint="cs"/>
          <w:rtl/>
        </w:rPr>
        <w:t>פסיכולוג קליני כהגדרתו לעיל.</w:t>
      </w:r>
    </w:p>
    <w:p w14:paraId="6392414C" w14:textId="77777777" w:rsidR="005D5C13" w:rsidRPr="00C44178" w:rsidRDefault="005D5C13" w:rsidP="000D2A7B">
      <w:pPr>
        <w:pStyle w:val="af4"/>
        <w:widowControl w:val="0"/>
        <w:numPr>
          <w:ilvl w:val="0"/>
          <w:numId w:val="105"/>
        </w:numPr>
        <w:spacing w:after="240"/>
        <w:ind w:left="714" w:hanging="357"/>
        <w:contextualSpacing w:val="0"/>
        <w:jc w:val="both"/>
        <w:rPr>
          <w:rFonts w:cs="David"/>
        </w:rPr>
      </w:pPr>
      <w:r w:rsidRPr="00C44178">
        <w:rPr>
          <w:rFonts w:cs="David"/>
          <w:rtl/>
        </w:rPr>
        <w:t xml:space="preserve">בעל ניסיון </w:t>
      </w:r>
      <w:r w:rsidRPr="00C44178">
        <w:rPr>
          <w:rFonts w:cs="David" w:hint="cs"/>
          <w:rtl/>
        </w:rPr>
        <w:t xml:space="preserve">מוכח </w:t>
      </w:r>
      <w:r w:rsidRPr="00C44178">
        <w:rPr>
          <w:rFonts w:cs="David"/>
          <w:rtl/>
        </w:rPr>
        <w:t xml:space="preserve">של </w:t>
      </w:r>
      <w:r w:rsidRPr="00C44178">
        <w:rPr>
          <w:rFonts w:cs="David" w:hint="cs"/>
          <w:rtl/>
        </w:rPr>
        <w:t xml:space="preserve">3 </w:t>
      </w:r>
      <w:r w:rsidRPr="00C44178">
        <w:rPr>
          <w:rFonts w:cs="David"/>
          <w:rtl/>
        </w:rPr>
        <w:t>שנים לפחות במתן טיפול נפשי</w:t>
      </w:r>
      <w:r w:rsidRPr="00C44178">
        <w:rPr>
          <w:rFonts w:cs="David" w:hint="cs"/>
          <w:rtl/>
        </w:rPr>
        <w:t>, כולל טיפול בפוסט- טראומ</w:t>
      </w:r>
      <w:r w:rsidRPr="00C44178">
        <w:rPr>
          <w:rFonts w:cs="David" w:hint="eastAsia"/>
          <w:rtl/>
        </w:rPr>
        <w:t>ה</w:t>
      </w:r>
      <w:r w:rsidRPr="00C44178">
        <w:rPr>
          <w:rFonts w:cs="David" w:hint="cs"/>
          <w:rtl/>
        </w:rPr>
        <w:t xml:space="preserve"> ומגוון רחב של שיטות וסוגי טיפול פסיכולוגיי</w:t>
      </w:r>
      <w:r w:rsidRPr="00C44178">
        <w:rPr>
          <w:rFonts w:cs="David" w:hint="eastAsia"/>
          <w:rtl/>
        </w:rPr>
        <w:t>ם</w:t>
      </w:r>
      <w:r w:rsidRPr="00C44178">
        <w:rPr>
          <w:rFonts w:cs="David" w:hint="cs"/>
          <w:rtl/>
        </w:rPr>
        <w:t>.</w:t>
      </w:r>
    </w:p>
    <w:p w14:paraId="7CDFDCFE" w14:textId="77777777" w:rsidR="005D5C13" w:rsidRPr="00C44178" w:rsidRDefault="005D5C13" w:rsidP="000D2A7B">
      <w:pPr>
        <w:pStyle w:val="af4"/>
        <w:widowControl w:val="0"/>
        <w:numPr>
          <w:ilvl w:val="0"/>
          <w:numId w:val="105"/>
        </w:numPr>
        <w:spacing w:after="240"/>
        <w:ind w:left="714" w:hanging="357"/>
        <w:contextualSpacing w:val="0"/>
        <w:jc w:val="both"/>
        <w:rPr>
          <w:rFonts w:cs="David"/>
        </w:rPr>
      </w:pPr>
      <w:r w:rsidRPr="00C44178">
        <w:rPr>
          <w:rFonts w:cs="David" w:hint="cs"/>
          <w:rtl/>
        </w:rPr>
        <w:t>בעל המלצות במתן שירות איכותי.</w:t>
      </w:r>
    </w:p>
    <w:p w14:paraId="332DFB0E" w14:textId="77777777" w:rsidR="005D5C13" w:rsidRPr="00C44178" w:rsidRDefault="005D5C13" w:rsidP="000D2A7B">
      <w:pPr>
        <w:pStyle w:val="af4"/>
        <w:widowControl w:val="0"/>
        <w:numPr>
          <w:ilvl w:val="2"/>
          <w:numId w:val="72"/>
        </w:numPr>
        <w:spacing w:after="240"/>
        <w:contextualSpacing w:val="0"/>
        <w:jc w:val="both"/>
        <w:rPr>
          <w:rFonts w:cs="David"/>
          <w:u w:val="single"/>
        </w:rPr>
      </w:pPr>
      <w:r w:rsidRPr="00C44178">
        <w:rPr>
          <w:rFonts w:cs="David" w:hint="cs"/>
          <w:b/>
          <w:bCs/>
          <w:u w:val="single"/>
          <w:rtl/>
        </w:rPr>
        <w:t>פסיכותרפיסט</w:t>
      </w:r>
      <w:r w:rsidRPr="00C44178">
        <w:rPr>
          <w:rFonts w:cs="David"/>
          <w:b/>
          <w:bCs/>
          <w:u w:val="single"/>
          <w:rtl/>
        </w:rPr>
        <w:t>:</w:t>
      </w:r>
    </w:p>
    <w:p w14:paraId="06050874" w14:textId="77777777" w:rsidR="005D5C13" w:rsidRPr="00C44178" w:rsidRDefault="005D5C13" w:rsidP="000D2A7B">
      <w:pPr>
        <w:pStyle w:val="af4"/>
        <w:widowControl w:val="0"/>
        <w:numPr>
          <w:ilvl w:val="0"/>
          <w:numId w:val="103"/>
        </w:numPr>
        <w:spacing w:after="240"/>
        <w:contextualSpacing w:val="0"/>
        <w:jc w:val="both"/>
        <w:rPr>
          <w:rFonts w:cs="David"/>
        </w:rPr>
      </w:pPr>
      <w:r w:rsidRPr="00C44178">
        <w:rPr>
          <w:rFonts w:cs="David" w:hint="cs"/>
          <w:rtl/>
        </w:rPr>
        <w:t>פסיכותרפיסט כהגדרתו לעיל, יתרון לבוגר המגמה הקלינית.</w:t>
      </w:r>
    </w:p>
    <w:p w14:paraId="0A21FEBE" w14:textId="77777777" w:rsidR="005D5C13" w:rsidRPr="00C44178" w:rsidRDefault="005D5C13" w:rsidP="000D2A7B">
      <w:pPr>
        <w:pStyle w:val="af4"/>
        <w:widowControl w:val="0"/>
        <w:numPr>
          <w:ilvl w:val="0"/>
          <w:numId w:val="103"/>
        </w:numPr>
        <w:spacing w:after="240"/>
        <w:ind w:left="714" w:hanging="357"/>
        <w:contextualSpacing w:val="0"/>
        <w:jc w:val="both"/>
        <w:rPr>
          <w:rFonts w:cs="David"/>
        </w:rPr>
      </w:pPr>
      <w:r w:rsidRPr="00C44178">
        <w:rPr>
          <w:rFonts w:cs="David"/>
          <w:rtl/>
        </w:rPr>
        <w:t xml:space="preserve">בעל ניסיון </w:t>
      </w:r>
      <w:r w:rsidRPr="00C44178">
        <w:rPr>
          <w:rFonts w:cs="David" w:hint="cs"/>
          <w:rtl/>
        </w:rPr>
        <w:t xml:space="preserve">מוכח </w:t>
      </w:r>
      <w:r w:rsidRPr="00C44178">
        <w:rPr>
          <w:rFonts w:cs="David"/>
          <w:rtl/>
        </w:rPr>
        <w:t xml:space="preserve">של </w:t>
      </w:r>
      <w:r w:rsidRPr="00C44178">
        <w:rPr>
          <w:rFonts w:cs="David" w:hint="cs"/>
          <w:rtl/>
        </w:rPr>
        <w:t xml:space="preserve">3 </w:t>
      </w:r>
      <w:r w:rsidRPr="00C44178">
        <w:rPr>
          <w:rFonts w:cs="David"/>
          <w:rtl/>
        </w:rPr>
        <w:t>שנים לפחות</w:t>
      </w:r>
      <w:r w:rsidRPr="00C44178">
        <w:rPr>
          <w:rFonts w:cs="David" w:hint="cs"/>
          <w:rtl/>
        </w:rPr>
        <w:t xml:space="preserve"> כפסיכותרפיסט, עדיפות למטפל פסיכותרפיסט בקרב אוכלוסייה גריאטרית.</w:t>
      </w:r>
    </w:p>
    <w:p w14:paraId="55368621" w14:textId="77777777" w:rsidR="005D5C13" w:rsidRPr="00C44178" w:rsidRDefault="005D5C13" w:rsidP="000D2A7B">
      <w:pPr>
        <w:pStyle w:val="af4"/>
        <w:widowControl w:val="0"/>
        <w:numPr>
          <w:ilvl w:val="0"/>
          <w:numId w:val="103"/>
        </w:numPr>
        <w:spacing w:after="240"/>
        <w:ind w:left="714" w:hanging="357"/>
        <w:contextualSpacing w:val="0"/>
        <w:jc w:val="both"/>
        <w:rPr>
          <w:rFonts w:cs="David"/>
        </w:rPr>
      </w:pPr>
      <w:r w:rsidRPr="00C44178">
        <w:rPr>
          <w:rFonts w:cs="David" w:hint="cs"/>
          <w:rtl/>
        </w:rPr>
        <w:t>בעל המלצות במתן שירות איכותי.</w:t>
      </w:r>
    </w:p>
    <w:p w14:paraId="27C4884A" w14:textId="77777777" w:rsidR="005D5C13" w:rsidRPr="00C44178" w:rsidRDefault="005D5C13" w:rsidP="000D2A7B">
      <w:pPr>
        <w:pStyle w:val="af4"/>
        <w:widowControl w:val="0"/>
        <w:numPr>
          <w:ilvl w:val="2"/>
          <w:numId w:val="72"/>
        </w:numPr>
        <w:spacing w:after="240"/>
        <w:contextualSpacing w:val="0"/>
        <w:jc w:val="both"/>
        <w:rPr>
          <w:rFonts w:cs="David"/>
          <w:b/>
          <w:bCs/>
          <w:u w:val="single"/>
        </w:rPr>
      </w:pPr>
      <w:r>
        <w:rPr>
          <w:rFonts w:cs="David" w:hint="cs"/>
          <w:b/>
          <w:bCs/>
          <w:u w:val="single"/>
          <w:rtl/>
        </w:rPr>
        <w:t>מטפל בטיפול השלכתי:</w:t>
      </w:r>
    </w:p>
    <w:p w14:paraId="39AD52BA" w14:textId="77777777" w:rsidR="005D5C13" w:rsidRPr="00C44178" w:rsidRDefault="005D5C13" w:rsidP="000D2A7B">
      <w:pPr>
        <w:pStyle w:val="af4"/>
        <w:widowControl w:val="0"/>
        <w:numPr>
          <w:ilvl w:val="0"/>
          <w:numId w:val="102"/>
        </w:numPr>
        <w:spacing w:after="240"/>
        <w:contextualSpacing w:val="0"/>
        <w:jc w:val="both"/>
        <w:rPr>
          <w:rFonts w:cs="David"/>
        </w:rPr>
      </w:pPr>
      <w:r>
        <w:rPr>
          <w:rFonts w:cs="David" w:hint="cs"/>
          <w:rtl/>
        </w:rPr>
        <w:t>מטפל באמצעות בע"ח/באומנות כהגדרתו לעיל.</w:t>
      </w:r>
    </w:p>
    <w:p w14:paraId="494B8D3A" w14:textId="77777777" w:rsidR="005D5C13" w:rsidRPr="00C44178" w:rsidRDefault="005D5C13" w:rsidP="000D2A7B">
      <w:pPr>
        <w:pStyle w:val="af4"/>
        <w:widowControl w:val="0"/>
        <w:numPr>
          <w:ilvl w:val="0"/>
          <w:numId w:val="102"/>
        </w:numPr>
        <w:spacing w:after="240"/>
        <w:ind w:left="714" w:hanging="357"/>
        <w:contextualSpacing w:val="0"/>
        <w:jc w:val="both"/>
        <w:rPr>
          <w:rFonts w:cs="David"/>
        </w:rPr>
      </w:pPr>
      <w:r w:rsidRPr="00C44178">
        <w:rPr>
          <w:rFonts w:cs="David"/>
          <w:rtl/>
        </w:rPr>
        <w:t xml:space="preserve">בעל ניסיון </w:t>
      </w:r>
      <w:r w:rsidRPr="00C44178">
        <w:rPr>
          <w:rFonts w:cs="David" w:hint="cs"/>
          <w:rtl/>
        </w:rPr>
        <w:t xml:space="preserve">מוכח </w:t>
      </w:r>
      <w:r w:rsidRPr="00C44178">
        <w:rPr>
          <w:rFonts w:cs="David"/>
          <w:rtl/>
        </w:rPr>
        <w:t xml:space="preserve">של </w:t>
      </w:r>
      <w:r w:rsidRPr="00C44178">
        <w:rPr>
          <w:rFonts w:cs="David" w:hint="cs"/>
          <w:rtl/>
        </w:rPr>
        <w:t xml:space="preserve">3 </w:t>
      </w:r>
      <w:r w:rsidRPr="00C44178">
        <w:rPr>
          <w:rFonts w:cs="David"/>
          <w:rtl/>
        </w:rPr>
        <w:t xml:space="preserve">שנים </w:t>
      </w:r>
      <w:r w:rsidR="009E4BB1">
        <w:rPr>
          <w:rFonts w:cs="David" w:hint="cs"/>
          <w:rtl/>
        </w:rPr>
        <w:t xml:space="preserve">לפחות </w:t>
      </w:r>
      <w:r w:rsidRPr="00C44178">
        <w:rPr>
          <w:rFonts w:cs="David" w:hint="cs"/>
          <w:rtl/>
        </w:rPr>
        <w:t>כמטפל באמצעות בע</w:t>
      </w:r>
      <w:r w:rsidR="009E4BB1">
        <w:rPr>
          <w:rFonts w:cs="David" w:hint="cs"/>
          <w:rtl/>
        </w:rPr>
        <w:t>"ח/אומנות</w:t>
      </w:r>
      <w:r w:rsidRPr="00C44178">
        <w:rPr>
          <w:rFonts w:cs="David" w:hint="cs"/>
          <w:rtl/>
        </w:rPr>
        <w:t>.</w:t>
      </w:r>
    </w:p>
    <w:p w14:paraId="7275B3DF" w14:textId="77777777" w:rsidR="005D5C13" w:rsidRPr="00C44178" w:rsidRDefault="005D5C13" w:rsidP="000D2A7B">
      <w:pPr>
        <w:pStyle w:val="af4"/>
        <w:widowControl w:val="0"/>
        <w:numPr>
          <w:ilvl w:val="0"/>
          <w:numId w:val="102"/>
        </w:numPr>
        <w:spacing w:after="240"/>
        <w:contextualSpacing w:val="0"/>
        <w:jc w:val="both"/>
        <w:rPr>
          <w:rFonts w:cs="David"/>
        </w:rPr>
      </w:pPr>
      <w:r w:rsidRPr="00C44178">
        <w:rPr>
          <w:rFonts w:cs="David" w:hint="cs"/>
          <w:rtl/>
        </w:rPr>
        <w:t>בעל המלצות במתן שירות איכותי.</w:t>
      </w:r>
    </w:p>
    <w:p w14:paraId="28826EFE" w14:textId="77777777" w:rsidR="005D5C13" w:rsidRPr="00C44178" w:rsidRDefault="005D5C13" w:rsidP="000D2A7B">
      <w:pPr>
        <w:pStyle w:val="af4"/>
        <w:widowControl w:val="0"/>
        <w:numPr>
          <w:ilvl w:val="2"/>
          <w:numId w:val="72"/>
        </w:numPr>
        <w:spacing w:after="240"/>
        <w:contextualSpacing w:val="0"/>
        <w:jc w:val="both"/>
        <w:rPr>
          <w:rFonts w:cs="David"/>
          <w:b/>
          <w:bCs/>
          <w:u w:val="single"/>
        </w:rPr>
      </w:pPr>
      <w:r w:rsidRPr="00C44178">
        <w:rPr>
          <w:rFonts w:cs="David" w:hint="cs"/>
          <w:b/>
          <w:bCs/>
          <w:u w:val="single"/>
          <w:rtl/>
        </w:rPr>
        <w:t>מטפל בטיפול זוגי או קבוצתי או משפחתי:</w:t>
      </w:r>
    </w:p>
    <w:p w14:paraId="2EE8DF37" w14:textId="77777777" w:rsidR="005D5C13" w:rsidRPr="008E203F" w:rsidRDefault="005D5C13" w:rsidP="000D2A7B">
      <w:pPr>
        <w:pStyle w:val="af4"/>
        <w:widowControl w:val="0"/>
        <w:numPr>
          <w:ilvl w:val="0"/>
          <w:numId w:val="104"/>
        </w:numPr>
        <w:spacing w:after="240"/>
        <w:ind w:left="714" w:hanging="357"/>
        <w:contextualSpacing w:val="0"/>
        <w:jc w:val="both"/>
        <w:rPr>
          <w:rFonts w:cs="David"/>
        </w:rPr>
      </w:pPr>
      <w:r w:rsidRPr="00C44178">
        <w:rPr>
          <w:rFonts w:cs="David" w:hint="cs"/>
          <w:rtl/>
        </w:rPr>
        <w:t>פסיכולוג קליני או פסיכותרפיסט העוסק בטיפולים מסוג טיפול זוגי או טיפול קבוצ</w:t>
      </w:r>
      <w:r>
        <w:rPr>
          <w:rFonts w:cs="David" w:hint="cs"/>
          <w:rtl/>
        </w:rPr>
        <w:t>תי או טיפול משפחתי, נדרש כי יעמ</w:t>
      </w:r>
      <w:r w:rsidRPr="00C44178">
        <w:rPr>
          <w:rFonts w:cs="David" w:hint="cs"/>
          <w:rtl/>
        </w:rPr>
        <w:t>ד</w:t>
      </w:r>
      <w:r>
        <w:rPr>
          <w:rFonts w:cs="David" w:hint="cs"/>
          <w:rtl/>
        </w:rPr>
        <w:t>ו</w:t>
      </w:r>
      <w:r w:rsidRPr="00C44178">
        <w:rPr>
          <w:rFonts w:cs="David" w:hint="cs"/>
          <w:rtl/>
        </w:rPr>
        <w:t xml:space="preserve"> בכל התנאים אשר רלוונטיים להכשרתם</w:t>
      </w:r>
      <w:r>
        <w:rPr>
          <w:rFonts w:cs="David" w:hint="cs"/>
          <w:rtl/>
        </w:rPr>
        <w:t xml:space="preserve"> כהגדרתם לעיל</w:t>
      </w:r>
      <w:r w:rsidRPr="00C44178">
        <w:rPr>
          <w:rFonts w:cs="David" w:hint="cs"/>
          <w:rtl/>
        </w:rPr>
        <w:t>.</w:t>
      </w:r>
      <w:r>
        <w:rPr>
          <w:rFonts w:cs="David" w:hint="cs"/>
          <w:rtl/>
        </w:rPr>
        <w:t xml:space="preserve"> </w:t>
      </w:r>
      <w:r>
        <w:rPr>
          <w:rFonts w:cs="David" w:hint="cs"/>
          <w:rtl/>
        </w:rPr>
        <w:lastRenderedPageBreak/>
        <w:t xml:space="preserve">הטיפול יכול להינתן גם ע"י בעל הסמכה מוכרת ע"י האגודה הישראלית לטיפול זוגי/משפחתי. </w:t>
      </w:r>
    </w:p>
    <w:p w14:paraId="36C80BC3" w14:textId="77777777" w:rsidR="005D5C13" w:rsidRPr="00C44178" w:rsidRDefault="005D5C13" w:rsidP="000D2A7B">
      <w:pPr>
        <w:pStyle w:val="af4"/>
        <w:widowControl w:val="0"/>
        <w:numPr>
          <w:ilvl w:val="0"/>
          <w:numId w:val="104"/>
        </w:numPr>
        <w:spacing w:after="240"/>
        <w:contextualSpacing w:val="0"/>
        <w:jc w:val="both"/>
        <w:rPr>
          <w:rFonts w:cs="David"/>
        </w:rPr>
      </w:pPr>
      <w:r w:rsidRPr="00C44178">
        <w:rPr>
          <w:rFonts w:cs="David"/>
          <w:rtl/>
        </w:rPr>
        <w:t xml:space="preserve">בעל ניסיון </w:t>
      </w:r>
      <w:r w:rsidRPr="00C44178">
        <w:rPr>
          <w:rFonts w:cs="David" w:hint="cs"/>
          <w:rtl/>
        </w:rPr>
        <w:t xml:space="preserve">מוכח </w:t>
      </w:r>
      <w:r w:rsidRPr="00C44178">
        <w:rPr>
          <w:rFonts w:cs="David"/>
          <w:rtl/>
        </w:rPr>
        <w:t xml:space="preserve">של </w:t>
      </w:r>
      <w:r w:rsidRPr="00C44178">
        <w:rPr>
          <w:rFonts w:cs="David" w:hint="cs"/>
          <w:rtl/>
        </w:rPr>
        <w:t xml:space="preserve">3 </w:t>
      </w:r>
      <w:r w:rsidRPr="00C44178">
        <w:rPr>
          <w:rFonts w:cs="David"/>
          <w:rtl/>
        </w:rPr>
        <w:t xml:space="preserve">שנים </w:t>
      </w:r>
      <w:r w:rsidR="009E4BB1">
        <w:rPr>
          <w:rFonts w:cs="David" w:hint="cs"/>
          <w:rtl/>
        </w:rPr>
        <w:t xml:space="preserve">לפחות </w:t>
      </w:r>
      <w:r w:rsidRPr="00C44178">
        <w:rPr>
          <w:rFonts w:cs="David" w:hint="cs"/>
          <w:rtl/>
        </w:rPr>
        <w:t>כמטפל זוגי, קבוצתי או משפחתי.</w:t>
      </w:r>
    </w:p>
    <w:p w14:paraId="3377F5F5" w14:textId="77777777" w:rsidR="005D5C13" w:rsidRPr="00C44178" w:rsidRDefault="005D5C13" w:rsidP="000D2A7B">
      <w:pPr>
        <w:pStyle w:val="af4"/>
        <w:widowControl w:val="0"/>
        <w:numPr>
          <w:ilvl w:val="0"/>
          <w:numId w:val="104"/>
        </w:numPr>
        <w:spacing w:after="240"/>
        <w:contextualSpacing w:val="0"/>
        <w:jc w:val="both"/>
        <w:rPr>
          <w:rFonts w:cs="David"/>
        </w:rPr>
      </w:pPr>
      <w:r w:rsidRPr="00C44178">
        <w:rPr>
          <w:rFonts w:cs="David" w:hint="cs"/>
          <w:rtl/>
        </w:rPr>
        <w:t>בעל המלצות במתן שירות איכותי.</w:t>
      </w:r>
    </w:p>
    <w:p w14:paraId="1C2381BC" w14:textId="77777777" w:rsidR="005D5C13" w:rsidRPr="00C44178" w:rsidRDefault="005D5C13" w:rsidP="000D2A7B">
      <w:pPr>
        <w:pStyle w:val="af4"/>
        <w:widowControl w:val="0"/>
        <w:numPr>
          <w:ilvl w:val="2"/>
          <w:numId w:val="72"/>
        </w:numPr>
        <w:spacing w:after="240"/>
        <w:contextualSpacing w:val="0"/>
        <w:jc w:val="both"/>
        <w:rPr>
          <w:rFonts w:cs="David"/>
        </w:rPr>
      </w:pPr>
      <w:r w:rsidRPr="00C44178">
        <w:rPr>
          <w:rFonts w:cs="David" w:hint="eastAsia"/>
          <w:rtl/>
        </w:rPr>
        <w:t>יובהר</w:t>
      </w:r>
      <w:r w:rsidRPr="00C44178">
        <w:rPr>
          <w:rFonts w:cs="David"/>
          <w:rtl/>
        </w:rPr>
        <w:t xml:space="preserve"> כי </w:t>
      </w:r>
      <w:r w:rsidRPr="00C44178">
        <w:rPr>
          <w:rFonts w:cs="David" w:hint="eastAsia"/>
          <w:rtl/>
        </w:rPr>
        <w:t>על</w:t>
      </w:r>
      <w:r w:rsidRPr="00C44178">
        <w:rPr>
          <w:rFonts w:cs="David"/>
          <w:rtl/>
        </w:rPr>
        <w:t xml:space="preserve"> הספק להעסיק אנשי מקצוע </w:t>
      </w:r>
      <w:r w:rsidRPr="00C44178">
        <w:rPr>
          <w:rFonts w:cs="David" w:hint="eastAsia"/>
          <w:rtl/>
        </w:rPr>
        <w:t>מכלל</w:t>
      </w:r>
      <w:r w:rsidRPr="00C44178">
        <w:rPr>
          <w:rFonts w:cs="David"/>
          <w:rtl/>
        </w:rPr>
        <w:t xml:space="preserve"> התחומים המפורטים לעיל. </w:t>
      </w:r>
    </w:p>
    <w:p w14:paraId="1934D8F3" w14:textId="77777777" w:rsidR="0078769F" w:rsidRDefault="00EE7086" w:rsidP="000D2A7B">
      <w:pPr>
        <w:pStyle w:val="af4"/>
        <w:widowControl w:val="0"/>
        <w:numPr>
          <w:ilvl w:val="2"/>
          <w:numId w:val="72"/>
        </w:numPr>
        <w:spacing w:after="240"/>
        <w:contextualSpacing w:val="0"/>
        <w:jc w:val="both"/>
        <w:rPr>
          <w:rFonts w:cs="David"/>
        </w:rPr>
      </w:pPr>
      <w:r>
        <w:rPr>
          <w:rFonts w:cs="David" w:hint="cs"/>
          <w:rtl/>
        </w:rPr>
        <w:t>עוד יובהר, כי ככל שהספק יעסיק מטפלים בע</w:t>
      </w:r>
      <w:r w:rsidR="0080080E">
        <w:rPr>
          <w:rFonts w:cs="David" w:hint="cs"/>
          <w:rtl/>
        </w:rPr>
        <w:t>לי ניסיון גבוה מהמינימום הנדרש</w:t>
      </w:r>
      <w:r>
        <w:rPr>
          <w:rFonts w:cs="David" w:hint="cs"/>
          <w:rtl/>
        </w:rPr>
        <w:t xml:space="preserve"> כאמור לעיל (3 שנות ניסיון), הרי שהדבר יקבל ב</w:t>
      </w:r>
      <w:r w:rsidR="0080080E">
        <w:rPr>
          <w:rFonts w:cs="David" w:hint="cs"/>
          <w:rtl/>
        </w:rPr>
        <w:t xml:space="preserve">יטוי מבחינת התמורה </w:t>
      </w:r>
      <w:r w:rsidR="004F5B7A">
        <w:rPr>
          <w:rFonts w:cs="David" w:hint="cs"/>
          <w:rtl/>
        </w:rPr>
        <w:t>שתשולם</w:t>
      </w:r>
      <w:r>
        <w:rPr>
          <w:rFonts w:cs="David" w:hint="cs"/>
          <w:rtl/>
        </w:rPr>
        <w:t xml:space="preserve"> </w:t>
      </w:r>
      <w:r w:rsidR="0078769F">
        <w:rPr>
          <w:rFonts w:cs="David" w:hint="cs"/>
          <w:rtl/>
        </w:rPr>
        <w:t xml:space="preserve">(לעניין זה ראה טבלת תמורה בסעיף 12.3 לפרק ד'). </w:t>
      </w:r>
    </w:p>
    <w:p w14:paraId="1B7398FA" w14:textId="77777777" w:rsidR="005D5C13" w:rsidRPr="00F90B24" w:rsidRDefault="005D5C13" w:rsidP="000D2A7B">
      <w:pPr>
        <w:pStyle w:val="af4"/>
        <w:widowControl w:val="0"/>
        <w:numPr>
          <w:ilvl w:val="2"/>
          <w:numId w:val="72"/>
        </w:numPr>
        <w:spacing w:after="240"/>
        <w:contextualSpacing w:val="0"/>
        <w:jc w:val="both"/>
        <w:rPr>
          <w:rFonts w:cs="David"/>
        </w:rPr>
      </w:pPr>
      <w:r w:rsidRPr="00C44178">
        <w:rPr>
          <w:rFonts w:cs="David" w:hint="eastAsia"/>
          <w:rtl/>
        </w:rPr>
        <w:t>הרשות</w:t>
      </w:r>
      <w:r w:rsidRPr="00C44178">
        <w:rPr>
          <w:rFonts w:cs="David"/>
          <w:rtl/>
        </w:rPr>
        <w:t xml:space="preserve"> </w:t>
      </w:r>
      <w:r w:rsidRPr="00C44178">
        <w:rPr>
          <w:rFonts w:cs="David" w:hint="eastAsia"/>
          <w:rtl/>
        </w:rPr>
        <w:t>שומרת</w:t>
      </w:r>
      <w:r w:rsidRPr="00C44178">
        <w:rPr>
          <w:rFonts w:cs="David"/>
          <w:rtl/>
        </w:rPr>
        <w:t xml:space="preserve"> </w:t>
      </w:r>
      <w:r w:rsidRPr="00C44178">
        <w:rPr>
          <w:rFonts w:cs="David" w:hint="eastAsia"/>
          <w:rtl/>
        </w:rPr>
        <w:t>על</w:t>
      </w:r>
      <w:r w:rsidRPr="00C44178">
        <w:rPr>
          <w:rFonts w:cs="David"/>
          <w:rtl/>
        </w:rPr>
        <w:t xml:space="preserve"> </w:t>
      </w:r>
      <w:r w:rsidRPr="00C44178">
        <w:rPr>
          <w:rFonts w:cs="David" w:hint="eastAsia"/>
          <w:rtl/>
        </w:rPr>
        <w:t>זכותה</w:t>
      </w:r>
      <w:r w:rsidRPr="00C44178">
        <w:rPr>
          <w:rFonts w:cs="David"/>
          <w:rtl/>
        </w:rPr>
        <w:t xml:space="preserve"> </w:t>
      </w:r>
      <w:r w:rsidRPr="00C44178">
        <w:rPr>
          <w:rFonts w:cs="David" w:hint="eastAsia"/>
          <w:rtl/>
        </w:rPr>
        <w:t>לדרוש</w:t>
      </w:r>
      <w:r w:rsidRPr="00C44178">
        <w:rPr>
          <w:rFonts w:cs="David"/>
          <w:rtl/>
        </w:rPr>
        <w:t xml:space="preserve"> </w:t>
      </w:r>
      <w:r w:rsidRPr="00C44178">
        <w:rPr>
          <w:rFonts w:cs="David" w:hint="eastAsia"/>
          <w:rtl/>
        </w:rPr>
        <w:t>כי</w:t>
      </w:r>
      <w:r w:rsidRPr="00C44178">
        <w:rPr>
          <w:rFonts w:cs="David"/>
          <w:rtl/>
        </w:rPr>
        <w:t xml:space="preserve"> </w:t>
      </w:r>
      <w:r w:rsidRPr="00C44178">
        <w:rPr>
          <w:rFonts w:cs="David" w:hint="eastAsia"/>
          <w:rtl/>
        </w:rPr>
        <w:t>בנוסף</w:t>
      </w:r>
      <w:r w:rsidRPr="00C44178">
        <w:rPr>
          <w:rFonts w:cs="David"/>
          <w:rtl/>
        </w:rPr>
        <w:t xml:space="preserve"> </w:t>
      </w:r>
      <w:r w:rsidRPr="00C44178">
        <w:rPr>
          <w:rFonts w:cs="David" w:hint="eastAsia"/>
          <w:rtl/>
        </w:rPr>
        <w:t>לנותני</w:t>
      </w:r>
      <w:r w:rsidRPr="00C44178">
        <w:rPr>
          <w:rFonts w:cs="David"/>
          <w:rtl/>
        </w:rPr>
        <w:t xml:space="preserve"> </w:t>
      </w:r>
      <w:r w:rsidRPr="00C44178">
        <w:rPr>
          <w:rFonts w:cs="David" w:hint="eastAsia"/>
          <w:rtl/>
        </w:rPr>
        <w:t>השירות</w:t>
      </w:r>
      <w:r w:rsidRPr="00C44178">
        <w:rPr>
          <w:rFonts w:cs="David"/>
          <w:rtl/>
        </w:rPr>
        <w:t xml:space="preserve"> כ</w:t>
      </w:r>
      <w:r w:rsidRPr="00C44178">
        <w:rPr>
          <w:rFonts w:cs="David" w:hint="eastAsia"/>
          <w:rtl/>
        </w:rPr>
        <w:t>אמור</w:t>
      </w:r>
      <w:r w:rsidRPr="00C44178">
        <w:rPr>
          <w:rFonts w:cs="David" w:hint="cs"/>
          <w:rtl/>
        </w:rPr>
        <w:t xml:space="preserve">, </w:t>
      </w:r>
      <w:r w:rsidRPr="00C44178">
        <w:rPr>
          <w:rFonts w:cs="David" w:hint="eastAsia"/>
          <w:rtl/>
        </w:rPr>
        <w:t>יעסיק</w:t>
      </w:r>
      <w:r w:rsidRPr="00C44178">
        <w:rPr>
          <w:rFonts w:cs="David"/>
          <w:rtl/>
        </w:rPr>
        <w:t xml:space="preserve"> </w:t>
      </w:r>
      <w:r w:rsidRPr="00C44178">
        <w:rPr>
          <w:rFonts w:cs="David" w:hint="eastAsia"/>
          <w:rtl/>
        </w:rPr>
        <w:t>הספק</w:t>
      </w:r>
      <w:r w:rsidRPr="00C44178">
        <w:rPr>
          <w:rFonts w:cs="David"/>
          <w:rtl/>
        </w:rPr>
        <w:t xml:space="preserve"> </w:t>
      </w:r>
      <w:r w:rsidRPr="00C44178">
        <w:rPr>
          <w:rFonts w:cs="David" w:hint="eastAsia"/>
          <w:rtl/>
        </w:rPr>
        <w:t>עובד</w:t>
      </w:r>
      <w:r w:rsidRPr="00C44178">
        <w:rPr>
          <w:rFonts w:cs="David"/>
          <w:rtl/>
        </w:rPr>
        <w:t>/</w:t>
      </w:r>
      <w:r w:rsidRPr="00C44178">
        <w:rPr>
          <w:rFonts w:cs="David" w:hint="cs"/>
          <w:rtl/>
        </w:rPr>
        <w:t xml:space="preserve">ים </w:t>
      </w:r>
      <w:r w:rsidRPr="00F90B24">
        <w:rPr>
          <w:rFonts w:cs="David" w:hint="cs"/>
          <w:rtl/>
        </w:rPr>
        <w:t>נוספים, ככל שיעלה הצורך</w:t>
      </w:r>
      <w:r w:rsidRPr="00F90B24">
        <w:rPr>
          <w:rFonts w:cs="David"/>
          <w:rtl/>
        </w:rPr>
        <w:t>.</w:t>
      </w:r>
      <w:r w:rsidRPr="00F90B24">
        <w:rPr>
          <w:rFonts w:cs="David" w:hint="cs"/>
          <w:rtl/>
        </w:rPr>
        <w:t xml:space="preserve"> לרבות בשים לב להיקפי העבודה ולמספר הניצולים הזקוקים לשירות, והכל לפי הנחיותיה ודרישותיה של הרשות.</w:t>
      </w:r>
    </w:p>
    <w:p w14:paraId="3CC0793A" w14:textId="77777777" w:rsidR="005D5C13" w:rsidRPr="00584A18" w:rsidRDefault="005D5C13" w:rsidP="000D2A7B">
      <w:pPr>
        <w:widowControl w:val="0"/>
        <w:numPr>
          <w:ilvl w:val="1"/>
          <w:numId w:val="72"/>
        </w:numPr>
        <w:spacing w:after="240"/>
        <w:ind w:left="680" w:hanging="680"/>
        <w:jc w:val="both"/>
        <w:rPr>
          <w:rFonts w:cs="David"/>
          <w:b/>
          <w:bCs/>
          <w:u w:val="single"/>
        </w:rPr>
      </w:pPr>
      <w:r w:rsidRPr="00F90B24">
        <w:rPr>
          <w:rFonts w:cs="David" w:hint="cs"/>
          <w:b/>
          <w:bCs/>
          <w:u w:val="single"/>
          <w:rtl/>
        </w:rPr>
        <w:t>שליטה בשפות</w:t>
      </w:r>
      <w:r w:rsidRPr="00F90B24">
        <w:rPr>
          <w:rFonts w:cs="David" w:hint="cs"/>
          <w:b/>
          <w:bCs/>
          <w:rtl/>
        </w:rPr>
        <w:t xml:space="preserve"> </w:t>
      </w:r>
    </w:p>
    <w:p w14:paraId="3EF767B5" w14:textId="77777777" w:rsidR="005D5C13" w:rsidRPr="00C44178" w:rsidRDefault="005D5C13" w:rsidP="00CE3A20">
      <w:pPr>
        <w:widowControl w:val="0"/>
        <w:spacing w:after="240"/>
        <w:jc w:val="both"/>
        <w:rPr>
          <w:rFonts w:cs="David"/>
        </w:rPr>
      </w:pPr>
      <w:r w:rsidRPr="00C44178">
        <w:rPr>
          <w:rFonts w:cs="David" w:hint="eastAsia"/>
          <w:rtl/>
        </w:rPr>
        <w:t>הספק</w:t>
      </w:r>
      <w:r w:rsidRPr="00C44178">
        <w:rPr>
          <w:rFonts w:cs="David"/>
          <w:rtl/>
        </w:rPr>
        <w:t xml:space="preserve"> יידרש </w:t>
      </w:r>
      <w:r w:rsidRPr="00C44178">
        <w:rPr>
          <w:rFonts w:cs="David" w:hint="cs"/>
          <w:rtl/>
        </w:rPr>
        <w:t xml:space="preserve">להעסיק מטעמו גם אנשי מקצוע דוברי השפה הרוסית אליהם יופנו ניצולי שואה אשר אינם דוברים את השפה העברית ו/או שיבקשו לפנות לנותן שירות דובר רוסית, בהתאם לצורך ולהנחיות הרשות. </w:t>
      </w:r>
    </w:p>
    <w:p w14:paraId="34526917" w14:textId="77777777" w:rsidR="00CE3A20" w:rsidRDefault="00CE3A20" w:rsidP="00CE3A20">
      <w:pPr>
        <w:widowControl w:val="0"/>
        <w:jc w:val="both"/>
        <w:rPr>
          <w:rFonts w:cs="David"/>
          <w:b/>
          <w:bCs/>
          <w:u w:val="single"/>
          <w:rtl/>
        </w:rPr>
      </w:pPr>
    </w:p>
    <w:p w14:paraId="58966521" w14:textId="77777777" w:rsidR="005D5C13" w:rsidRPr="00C44178" w:rsidRDefault="005D5C13" w:rsidP="005D5C13">
      <w:pPr>
        <w:widowControl w:val="0"/>
        <w:spacing w:after="240"/>
        <w:jc w:val="both"/>
        <w:rPr>
          <w:rFonts w:cs="David"/>
          <w:b/>
          <w:bCs/>
          <w:u w:val="single"/>
        </w:rPr>
      </w:pPr>
      <w:r w:rsidRPr="00C44178">
        <w:rPr>
          <w:rFonts w:cs="David" w:hint="eastAsia"/>
          <w:b/>
          <w:bCs/>
          <w:u w:val="single"/>
          <w:rtl/>
        </w:rPr>
        <w:t>פרק</w:t>
      </w:r>
      <w:r w:rsidRPr="00C44178">
        <w:rPr>
          <w:rFonts w:cs="David"/>
          <w:b/>
          <w:bCs/>
          <w:u w:val="single"/>
          <w:rtl/>
        </w:rPr>
        <w:t xml:space="preserve"> 4: </w:t>
      </w:r>
      <w:r w:rsidRPr="00C44178">
        <w:rPr>
          <w:rFonts w:cs="David" w:hint="eastAsia"/>
          <w:b/>
          <w:bCs/>
          <w:u w:val="single"/>
          <w:rtl/>
        </w:rPr>
        <w:t>תיעוד</w:t>
      </w:r>
      <w:r w:rsidRPr="00C44178">
        <w:rPr>
          <w:rFonts w:cs="David" w:hint="cs"/>
          <w:b/>
          <w:bCs/>
          <w:u w:val="single"/>
          <w:rtl/>
        </w:rPr>
        <w:t>, פיקוח</w:t>
      </w:r>
      <w:r w:rsidR="00F96BC3">
        <w:rPr>
          <w:rFonts w:cs="David" w:hint="cs"/>
          <w:b/>
          <w:bCs/>
          <w:u w:val="single"/>
          <w:rtl/>
        </w:rPr>
        <w:t xml:space="preserve">, מערכת ניהול נוכחות, </w:t>
      </w:r>
      <w:r w:rsidRPr="00C44178">
        <w:rPr>
          <w:rFonts w:cs="David" w:hint="eastAsia"/>
          <w:b/>
          <w:bCs/>
          <w:u w:val="single"/>
          <w:rtl/>
        </w:rPr>
        <w:t>דיווח</w:t>
      </w:r>
      <w:r>
        <w:rPr>
          <w:rFonts w:cs="David" w:hint="cs"/>
          <w:b/>
          <w:bCs/>
          <w:u w:val="single"/>
          <w:rtl/>
        </w:rPr>
        <w:t xml:space="preserve"> ובקרה</w:t>
      </w:r>
    </w:p>
    <w:p w14:paraId="1CB291A9" w14:textId="77777777" w:rsidR="005D5C13" w:rsidRPr="00C44178" w:rsidRDefault="005D5C13" w:rsidP="000D2A7B">
      <w:pPr>
        <w:widowControl w:val="0"/>
        <w:numPr>
          <w:ilvl w:val="1"/>
          <w:numId w:val="75"/>
        </w:numPr>
        <w:spacing w:after="240"/>
        <w:ind w:left="680" w:hanging="680"/>
        <w:jc w:val="both"/>
        <w:rPr>
          <w:rFonts w:cs="David"/>
          <w:b/>
          <w:bCs/>
          <w:u w:val="single"/>
        </w:rPr>
      </w:pPr>
      <w:r w:rsidRPr="00C44178">
        <w:rPr>
          <w:rFonts w:cs="David" w:hint="eastAsia"/>
          <w:b/>
          <w:bCs/>
          <w:u w:val="single"/>
          <w:rtl/>
        </w:rPr>
        <w:t>תיעוד</w:t>
      </w:r>
      <w:r w:rsidRPr="00C44178">
        <w:rPr>
          <w:rFonts w:cs="David"/>
          <w:b/>
          <w:bCs/>
          <w:u w:val="single"/>
          <w:rtl/>
        </w:rPr>
        <w:t xml:space="preserve"> </w:t>
      </w:r>
    </w:p>
    <w:p w14:paraId="098ABEBD" w14:textId="77777777" w:rsidR="001C6CF5" w:rsidRDefault="005D5C13" w:rsidP="000D2A7B">
      <w:pPr>
        <w:pStyle w:val="af4"/>
        <w:widowControl w:val="0"/>
        <w:numPr>
          <w:ilvl w:val="2"/>
          <w:numId w:val="75"/>
        </w:numPr>
        <w:spacing w:after="240"/>
        <w:ind w:left="720"/>
        <w:contextualSpacing w:val="0"/>
        <w:jc w:val="both"/>
        <w:rPr>
          <w:rFonts w:cs="David"/>
        </w:rPr>
      </w:pPr>
      <w:r w:rsidRPr="001C6CF5">
        <w:rPr>
          <w:rFonts w:cs="David" w:hint="eastAsia"/>
          <w:rtl/>
        </w:rPr>
        <w:t>תהליך</w:t>
      </w:r>
      <w:r w:rsidRPr="001C6CF5">
        <w:rPr>
          <w:rFonts w:cs="David"/>
          <w:rtl/>
        </w:rPr>
        <w:t xml:space="preserve"> הטיפול </w:t>
      </w:r>
      <w:r w:rsidRPr="001C6CF5">
        <w:rPr>
          <w:rFonts w:cs="David" w:hint="eastAsia"/>
          <w:rtl/>
        </w:rPr>
        <w:t>שיבוצע</w:t>
      </w:r>
      <w:r w:rsidRPr="001C6CF5">
        <w:rPr>
          <w:rFonts w:cs="David"/>
          <w:rtl/>
        </w:rPr>
        <w:t xml:space="preserve"> </w:t>
      </w:r>
      <w:r w:rsidRPr="001C6CF5">
        <w:rPr>
          <w:rFonts w:cs="David" w:hint="eastAsia"/>
          <w:rtl/>
        </w:rPr>
        <w:t>ע</w:t>
      </w:r>
      <w:r w:rsidRPr="001C6CF5">
        <w:rPr>
          <w:rFonts w:cs="David" w:hint="cs"/>
          <w:rtl/>
        </w:rPr>
        <w:t>ל ידי</w:t>
      </w:r>
      <w:r w:rsidRPr="001C6CF5">
        <w:rPr>
          <w:rFonts w:cs="David"/>
          <w:rtl/>
        </w:rPr>
        <w:t xml:space="preserve"> </w:t>
      </w:r>
      <w:r w:rsidRPr="001C6CF5">
        <w:rPr>
          <w:rFonts w:cs="David" w:hint="eastAsia"/>
          <w:rtl/>
        </w:rPr>
        <w:t>הספק</w:t>
      </w:r>
      <w:r w:rsidRPr="001C6CF5">
        <w:rPr>
          <w:rFonts w:cs="David"/>
          <w:rtl/>
        </w:rPr>
        <w:t xml:space="preserve">, </w:t>
      </w:r>
      <w:r w:rsidRPr="001C6CF5">
        <w:rPr>
          <w:rFonts w:cs="David" w:hint="eastAsia"/>
          <w:rtl/>
        </w:rPr>
        <w:t>החל</w:t>
      </w:r>
      <w:r w:rsidRPr="001C6CF5">
        <w:rPr>
          <w:rFonts w:cs="David"/>
          <w:rtl/>
        </w:rPr>
        <w:t xml:space="preserve"> </w:t>
      </w:r>
      <w:r w:rsidRPr="001C6CF5">
        <w:rPr>
          <w:rFonts w:cs="David" w:hint="eastAsia"/>
          <w:rtl/>
        </w:rPr>
        <w:t>משלב</w:t>
      </w:r>
      <w:r w:rsidRPr="001C6CF5">
        <w:rPr>
          <w:rFonts w:cs="David"/>
          <w:rtl/>
        </w:rPr>
        <w:t xml:space="preserve"> </w:t>
      </w:r>
      <w:r w:rsidRPr="001C6CF5">
        <w:rPr>
          <w:rFonts w:cs="David" w:hint="eastAsia"/>
          <w:rtl/>
        </w:rPr>
        <w:t>קבלת</w:t>
      </w:r>
      <w:r w:rsidRPr="001C6CF5">
        <w:rPr>
          <w:rFonts w:cs="David"/>
          <w:rtl/>
        </w:rPr>
        <w:t xml:space="preserve"> פרטי ניצולי השואה </w:t>
      </w:r>
      <w:r w:rsidRPr="001C6CF5">
        <w:rPr>
          <w:rFonts w:cs="David" w:hint="eastAsia"/>
          <w:rtl/>
        </w:rPr>
        <w:t>מהרשות</w:t>
      </w:r>
      <w:r w:rsidRPr="001C6CF5">
        <w:rPr>
          <w:rFonts w:cs="David"/>
          <w:rtl/>
        </w:rPr>
        <w:t xml:space="preserve"> ו</w:t>
      </w:r>
      <w:r w:rsidRPr="001C6CF5">
        <w:rPr>
          <w:rFonts w:cs="David" w:hint="eastAsia"/>
          <w:rtl/>
        </w:rPr>
        <w:t>עד</w:t>
      </w:r>
      <w:r w:rsidRPr="001C6CF5">
        <w:rPr>
          <w:rFonts w:cs="David"/>
          <w:rtl/>
        </w:rPr>
        <w:t xml:space="preserve"> </w:t>
      </w:r>
      <w:r w:rsidRPr="001C6CF5">
        <w:rPr>
          <w:rFonts w:cs="David" w:hint="eastAsia"/>
          <w:rtl/>
        </w:rPr>
        <w:t>שלב</w:t>
      </w:r>
      <w:r w:rsidRPr="001C6CF5">
        <w:rPr>
          <w:rFonts w:cs="David"/>
          <w:rtl/>
        </w:rPr>
        <w:t xml:space="preserve"> </w:t>
      </w:r>
      <w:r w:rsidRPr="001C6CF5">
        <w:rPr>
          <w:rFonts w:cs="David" w:hint="eastAsia"/>
          <w:rtl/>
        </w:rPr>
        <w:t>מסירת</w:t>
      </w:r>
      <w:r w:rsidRPr="001C6CF5">
        <w:rPr>
          <w:rFonts w:cs="David"/>
          <w:rtl/>
        </w:rPr>
        <w:t xml:space="preserve"> </w:t>
      </w:r>
      <w:r w:rsidRPr="001C6CF5">
        <w:rPr>
          <w:rFonts w:cs="David" w:hint="eastAsia"/>
          <w:rtl/>
        </w:rPr>
        <w:t>חוות</w:t>
      </w:r>
      <w:r w:rsidRPr="001C6CF5">
        <w:rPr>
          <w:rFonts w:cs="David"/>
          <w:rtl/>
        </w:rPr>
        <w:t xml:space="preserve"> </w:t>
      </w:r>
      <w:r w:rsidRPr="001C6CF5">
        <w:rPr>
          <w:rFonts w:cs="David" w:hint="eastAsia"/>
          <w:rtl/>
        </w:rPr>
        <w:t>הדעת</w:t>
      </w:r>
      <w:r w:rsidRPr="001C6CF5">
        <w:rPr>
          <w:rFonts w:cs="David"/>
          <w:rtl/>
        </w:rPr>
        <w:t xml:space="preserve"> </w:t>
      </w:r>
      <w:r w:rsidRPr="001C6CF5">
        <w:rPr>
          <w:rFonts w:cs="David" w:hint="eastAsia"/>
          <w:rtl/>
        </w:rPr>
        <w:t>הסופית</w:t>
      </w:r>
      <w:r w:rsidRPr="001C6CF5">
        <w:rPr>
          <w:rFonts w:cs="David"/>
          <w:rtl/>
        </w:rPr>
        <w:t xml:space="preserve"> </w:t>
      </w:r>
      <w:r w:rsidRPr="001C6CF5">
        <w:rPr>
          <w:rFonts w:cs="David" w:hint="eastAsia"/>
          <w:rtl/>
        </w:rPr>
        <w:t>לרשות</w:t>
      </w:r>
      <w:r w:rsidRPr="001C6CF5">
        <w:rPr>
          <w:rFonts w:cs="David" w:hint="cs"/>
          <w:rtl/>
        </w:rPr>
        <w:t xml:space="preserve"> לרבות הטיפולים שניתנו</w:t>
      </w:r>
      <w:r w:rsidRPr="001C6CF5">
        <w:rPr>
          <w:rFonts w:cs="David"/>
          <w:rtl/>
        </w:rPr>
        <w:t xml:space="preserve">- יתועד </w:t>
      </w:r>
      <w:r w:rsidRPr="001C6CF5">
        <w:rPr>
          <w:rFonts w:cs="David" w:hint="cs"/>
          <w:rtl/>
        </w:rPr>
        <w:t xml:space="preserve">בזמן אמת </w:t>
      </w:r>
      <w:r w:rsidRPr="001C6CF5">
        <w:rPr>
          <w:rFonts w:cs="David"/>
          <w:rtl/>
        </w:rPr>
        <w:t>ע</w:t>
      </w:r>
      <w:r w:rsidRPr="001C6CF5">
        <w:rPr>
          <w:rFonts w:cs="David" w:hint="cs"/>
          <w:rtl/>
        </w:rPr>
        <w:t>ל ידי</w:t>
      </w:r>
      <w:r w:rsidRPr="001C6CF5">
        <w:rPr>
          <w:rFonts w:cs="David"/>
          <w:rtl/>
        </w:rPr>
        <w:t xml:space="preserve"> הספק</w:t>
      </w:r>
      <w:r w:rsidRPr="001C6CF5">
        <w:rPr>
          <w:rFonts w:cs="David" w:hint="cs"/>
          <w:rtl/>
        </w:rPr>
        <w:t xml:space="preserve"> במערכת הממוחשבת (</w:t>
      </w:r>
      <w:r w:rsidRPr="001C6CF5">
        <w:rPr>
          <w:rFonts w:cs="David"/>
        </w:rPr>
        <w:t>CRM</w:t>
      </w:r>
      <w:r w:rsidRPr="001C6CF5">
        <w:rPr>
          <w:rFonts w:cs="David" w:hint="cs"/>
          <w:rtl/>
        </w:rPr>
        <w:t>)</w:t>
      </w:r>
      <w:r w:rsidRPr="001C6CF5">
        <w:rPr>
          <w:rFonts w:cs="David"/>
          <w:rtl/>
        </w:rPr>
        <w:t xml:space="preserve">. </w:t>
      </w:r>
    </w:p>
    <w:p w14:paraId="2AC410EF" w14:textId="77777777" w:rsidR="001C6CF5" w:rsidRDefault="005D5C13" w:rsidP="000D2A7B">
      <w:pPr>
        <w:pStyle w:val="af4"/>
        <w:widowControl w:val="0"/>
        <w:numPr>
          <w:ilvl w:val="2"/>
          <w:numId w:val="75"/>
        </w:numPr>
        <w:spacing w:after="240"/>
        <w:ind w:left="720"/>
        <w:contextualSpacing w:val="0"/>
        <w:jc w:val="both"/>
        <w:rPr>
          <w:rFonts w:cs="David"/>
        </w:rPr>
      </w:pPr>
      <w:r w:rsidRPr="001C6CF5">
        <w:rPr>
          <w:rFonts w:cs="David" w:hint="cs"/>
          <w:rtl/>
        </w:rPr>
        <w:t>הספק ינהל רשומות אישיות וחסויות לכל מטופל. בתום כל טיפול, ירשם בתיק הרפואי הממוחשב מועד הפגישה, מקום הפגישה, תוכן הפגישה ומצב המטופל.</w:t>
      </w:r>
    </w:p>
    <w:p w14:paraId="3ECA641C" w14:textId="02537F3D" w:rsidR="005D5C13" w:rsidRPr="001C6CF5" w:rsidRDefault="005D5C13" w:rsidP="00DC61A2">
      <w:pPr>
        <w:pStyle w:val="af4"/>
        <w:widowControl w:val="0"/>
        <w:numPr>
          <w:ilvl w:val="2"/>
          <w:numId w:val="75"/>
        </w:numPr>
        <w:spacing w:after="240"/>
        <w:ind w:left="720"/>
        <w:contextualSpacing w:val="0"/>
        <w:jc w:val="both"/>
        <w:rPr>
          <w:rFonts w:cs="David"/>
          <w:rtl/>
        </w:rPr>
      </w:pPr>
      <w:r w:rsidRPr="001C6CF5">
        <w:rPr>
          <w:rFonts w:cs="David" w:hint="cs"/>
          <w:rtl/>
        </w:rPr>
        <w:t>יובהר כי בסמכות הרשות לדרוש מהספק ולקבל כל רשומה וכל תיעוד אשר יבוצע על ידי הספק בעניין התקשרות זו, מכל סוג שהוא, ובכל עת.</w:t>
      </w:r>
    </w:p>
    <w:p w14:paraId="756F645B" w14:textId="77777777" w:rsidR="005D5C13" w:rsidRPr="00C44178" w:rsidRDefault="005D5C13" w:rsidP="000D2A7B">
      <w:pPr>
        <w:widowControl w:val="0"/>
        <w:numPr>
          <w:ilvl w:val="1"/>
          <w:numId w:val="75"/>
        </w:numPr>
        <w:spacing w:after="240"/>
        <w:ind w:left="680" w:hanging="680"/>
        <w:jc w:val="both"/>
        <w:rPr>
          <w:rFonts w:cs="David"/>
          <w:b/>
          <w:bCs/>
          <w:u w:val="single"/>
        </w:rPr>
      </w:pPr>
      <w:r w:rsidRPr="00C44178">
        <w:rPr>
          <w:rFonts w:cs="David" w:hint="cs"/>
          <w:b/>
          <w:bCs/>
          <w:u w:val="single"/>
          <w:rtl/>
        </w:rPr>
        <w:t>פיקוח</w:t>
      </w:r>
    </w:p>
    <w:p w14:paraId="4D69DD43" w14:textId="77777777" w:rsidR="005D5C13" w:rsidRPr="001C6CF5" w:rsidRDefault="005D5C13" w:rsidP="000D2A7B">
      <w:pPr>
        <w:pStyle w:val="af4"/>
        <w:widowControl w:val="0"/>
        <w:numPr>
          <w:ilvl w:val="2"/>
          <w:numId w:val="75"/>
        </w:numPr>
        <w:spacing w:after="240"/>
        <w:ind w:left="720"/>
        <w:contextualSpacing w:val="0"/>
        <w:jc w:val="both"/>
        <w:rPr>
          <w:rFonts w:cs="David"/>
        </w:rPr>
      </w:pPr>
      <w:r w:rsidRPr="001C6CF5">
        <w:rPr>
          <w:rFonts w:cs="David" w:hint="cs"/>
          <w:rtl/>
        </w:rPr>
        <w:t>נציגי המזמין יהיו רשאים לבקר במרכזי הטיפול, להתרשם מהם ולהעביר הערותיהם לנציגי הספק, לרבות ללא הודעה מראש. מבלי לגרוע מהאמור לעיל, במכרז או בהוראות ההסכם, המזמין יהיה רשאי לבצע סקרים בנוגע למתן השירות אם בעצמו ואם באמצעות מי מטעמו.</w:t>
      </w:r>
    </w:p>
    <w:p w14:paraId="715A23E3" w14:textId="77777777" w:rsidR="005D5C13" w:rsidRPr="00C44178" w:rsidRDefault="005D5C13" w:rsidP="000D2A7B">
      <w:pPr>
        <w:pStyle w:val="af4"/>
        <w:widowControl w:val="0"/>
        <w:numPr>
          <w:ilvl w:val="2"/>
          <w:numId w:val="75"/>
        </w:numPr>
        <w:spacing w:after="240"/>
        <w:ind w:left="720"/>
        <w:contextualSpacing w:val="0"/>
        <w:jc w:val="both"/>
        <w:rPr>
          <w:rFonts w:cs="David"/>
        </w:rPr>
      </w:pPr>
      <w:r w:rsidRPr="00C44178">
        <w:rPr>
          <w:rFonts w:cs="David" w:hint="cs"/>
          <w:rtl/>
        </w:rPr>
        <w:t>נציגי המזמין יהיו רשאים לעיין בכל מסמך או דוח או רשומות ממוחשבות בתחום מתן השירותים.</w:t>
      </w:r>
    </w:p>
    <w:p w14:paraId="2A1F9F6C" w14:textId="77777777" w:rsidR="005D5C13" w:rsidRPr="00C44178" w:rsidRDefault="005D5C13" w:rsidP="000D2A7B">
      <w:pPr>
        <w:pStyle w:val="af4"/>
        <w:widowControl w:val="0"/>
        <w:numPr>
          <w:ilvl w:val="2"/>
          <w:numId w:val="75"/>
        </w:numPr>
        <w:spacing w:after="240"/>
        <w:ind w:left="720"/>
        <w:contextualSpacing w:val="0"/>
        <w:jc w:val="both"/>
        <w:rPr>
          <w:rFonts w:cs="David"/>
          <w:rtl/>
        </w:rPr>
      </w:pPr>
      <w:r w:rsidRPr="00C44178">
        <w:rPr>
          <w:rFonts w:cs="David" w:hint="cs"/>
          <w:rtl/>
        </w:rPr>
        <w:t>המזמין ונציגיו, רשאים לדרוש, בכל עת, לפי הצורך והעניין, הפסקת עבודתו של כל עובד של הספק ו/או ביצוע פעולות שונות הנוגעות לכל תחום שהוא בתחום השירותים ו/או כל דרישה רלוונטית אחרת, בהתאם לשיקול דעתו הבלעדי.</w:t>
      </w:r>
    </w:p>
    <w:p w14:paraId="1A33B1B4" w14:textId="77777777" w:rsidR="005D5C13" w:rsidRPr="00C44178" w:rsidRDefault="005D5C13" w:rsidP="000D2A7B">
      <w:pPr>
        <w:pStyle w:val="af4"/>
        <w:widowControl w:val="0"/>
        <w:numPr>
          <w:ilvl w:val="2"/>
          <w:numId w:val="75"/>
        </w:numPr>
        <w:spacing w:after="240"/>
        <w:ind w:left="720"/>
        <w:contextualSpacing w:val="0"/>
        <w:jc w:val="both"/>
        <w:rPr>
          <w:rFonts w:cs="David"/>
        </w:rPr>
      </w:pPr>
      <w:r w:rsidRPr="00C44178">
        <w:rPr>
          <w:rFonts w:cs="David" w:hint="cs"/>
          <w:rtl/>
        </w:rPr>
        <w:t xml:space="preserve">יובהר כי פיקוח מטעם המזמין לא פוטר את הספק מהתחייבויותיו ואחריותו כלפי המזמין למלא את כל תנאי המכרז וההסכם שייחתם עמו, במקצועיות וברמה הנדרשת. </w:t>
      </w:r>
    </w:p>
    <w:p w14:paraId="4C34F419" w14:textId="77777777" w:rsidR="005D5C13" w:rsidRPr="00EF0184" w:rsidRDefault="0090100F" w:rsidP="000D2A7B">
      <w:pPr>
        <w:widowControl w:val="0"/>
        <w:numPr>
          <w:ilvl w:val="1"/>
          <w:numId w:val="75"/>
        </w:numPr>
        <w:spacing w:after="240"/>
        <w:ind w:left="680" w:hanging="680"/>
        <w:jc w:val="both"/>
        <w:rPr>
          <w:rFonts w:cs="David"/>
          <w:b/>
          <w:bCs/>
          <w:u w:val="single"/>
          <w:rtl/>
        </w:rPr>
      </w:pPr>
      <w:r>
        <w:rPr>
          <w:rFonts w:cs="David" w:hint="cs"/>
          <w:b/>
          <w:bCs/>
          <w:u w:val="single"/>
          <w:rtl/>
        </w:rPr>
        <w:lastRenderedPageBreak/>
        <w:t xml:space="preserve">מערכת ניהול נוכחות באמצעות </w:t>
      </w:r>
      <w:r w:rsidR="001F740E">
        <w:rPr>
          <w:rFonts w:cs="David" w:hint="cs"/>
          <w:b/>
          <w:bCs/>
          <w:u w:val="single"/>
          <w:rtl/>
        </w:rPr>
        <w:t>אפליקציה</w:t>
      </w:r>
      <w:r w:rsidR="005D5C13" w:rsidRPr="00EF0184">
        <w:rPr>
          <w:rFonts w:cs="David" w:hint="cs"/>
          <w:b/>
          <w:bCs/>
          <w:u w:val="single"/>
          <w:rtl/>
        </w:rPr>
        <w:t xml:space="preserve"> </w:t>
      </w:r>
    </w:p>
    <w:p w14:paraId="26853548" w14:textId="6B7FC346" w:rsidR="005D5C13" w:rsidRDefault="005D5C13" w:rsidP="00014312">
      <w:pPr>
        <w:widowControl w:val="0"/>
        <w:numPr>
          <w:ilvl w:val="2"/>
          <w:numId w:val="75"/>
        </w:numPr>
        <w:spacing w:after="240"/>
        <w:ind w:left="720"/>
        <w:jc w:val="both"/>
        <w:rPr>
          <w:rFonts w:cs="David"/>
        </w:rPr>
      </w:pPr>
      <w:r w:rsidRPr="00E37059">
        <w:rPr>
          <w:rFonts w:cs="David" w:hint="cs"/>
          <w:rtl/>
        </w:rPr>
        <w:t>כפי שצוין במכרז ובמפרט,</w:t>
      </w:r>
      <w:r w:rsidR="002144B9">
        <w:rPr>
          <w:rFonts w:cs="David" w:hint="cs"/>
          <w:rtl/>
        </w:rPr>
        <w:t xml:space="preserve"> </w:t>
      </w:r>
      <w:r w:rsidRPr="00E37059">
        <w:rPr>
          <w:rFonts w:cs="David" w:hint="cs"/>
          <w:rtl/>
        </w:rPr>
        <w:t xml:space="preserve">הרשות </w:t>
      </w:r>
      <w:r w:rsidR="00CD2E21">
        <w:rPr>
          <w:rFonts w:cs="David" w:hint="cs"/>
          <w:rtl/>
        </w:rPr>
        <w:t>ת</w:t>
      </w:r>
      <w:r w:rsidRPr="00E37059">
        <w:rPr>
          <w:rFonts w:cs="David" w:hint="cs"/>
          <w:rtl/>
        </w:rPr>
        <w:t>דרוש מהספק כי המטפלים יידרשו לדווח על אופן הטיפול ב</w:t>
      </w:r>
      <w:r w:rsidR="00E37059" w:rsidRPr="00E37059">
        <w:rPr>
          <w:rFonts w:cs="David" w:hint="cs"/>
          <w:rtl/>
        </w:rPr>
        <w:t>י</w:t>
      </w:r>
      <w:r w:rsidRPr="00E37059">
        <w:rPr>
          <w:rFonts w:cs="David" w:hint="eastAsia"/>
          <w:rtl/>
        </w:rPr>
        <w:t>ן</w:t>
      </w:r>
      <w:r w:rsidRPr="00E37059">
        <w:rPr>
          <w:rFonts w:cs="David"/>
          <w:rtl/>
        </w:rPr>
        <w:t xml:space="preserve"> </w:t>
      </w:r>
      <w:r w:rsidRPr="00E37059">
        <w:rPr>
          <w:rFonts w:cs="David" w:hint="eastAsia"/>
          <w:rtl/>
        </w:rPr>
        <w:t>אם</w:t>
      </w:r>
      <w:r w:rsidRPr="00E37059">
        <w:rPr>
          <w:rFonts w:cs="David"/>
          <w:rtl/>
        </w:rPr>
        <w:t xml:space="preserve"> </w:t>
      </w:r>
      <w:r w:rsidRPr="00E37059">
        <w:rPr>
          <w:rFonts w:cs="David" w:hint="eastAsia"/>
          <w:rtl/>
        </w:rPr>
        <w:t>במרכזי</w:t>
      </w:r>
      <w:r w:rsidRPr="00E37059">
        <w:rPr>
          <w:rFonts w:cs="David"/>
          <w:rtl/>
        </w:rPr>
        <w:t xml:space="preserve"> </w:t>
      </w:r>
      <w:r w:rsidRPr="00E37059">
        <w:rPr>
          <w:rFonts w:cs="David" w:hint="eastAsia"/>
          <w:rtl/>
        </w:rPr>
        <w:t>הטיפול</w:t>
      </w:r>
      <w:r w:rsidR="007142C9">
        <w:rPr>
          <w:rFonts w:cs="David" w:hint="cs"/>
          <w:rtl/>
        </w:rPr>
        <w:t xml:space="preserve"> </w:t>
      </w:r>
      <w:r w:rsidRPr="00E37059">
        <w:rPr>
          <w:rFonts w:cs="David" w:hint="eastAsia"/>
          <w:rtl/>
        </w:rPr>
        <w:t>וב</w:t>
      </w:r>
      <w:r w:rsidR="00E37059" w:rsidRPr="00E37059">
        <w:rPr>
          <w:rFonts w:cs="David" w:hint="eastAsia"/>
          <w:rtl/>
        </w:rPr>
        <w:t>י</w:t>
      </w:r>
      <w:r w:rsidRPr="00E37059">
        <w:rPr>
          <w:rFonts w:cs="David" w:hint="eastAsia"/>
          <w:rtl/>
        </w:rPr>
        <w:t>ן</w:t>
      </w:r>
      <w:r w:rsidRPr="00E37059">
        <w:rPr>
          <w:rFonts w:cs="David"/>
          <w:rtl/>
        </w:rPr>
        <w:t xml:space="preserve"> אם בבית המטופל</w:t>
      </w:r>
      <w:ins w:id="521" w:author="יחיאל צבי הראל [2]" w:date="2024-04-11T11:13:00Z">
        <w:r w:rsidR="00014312">
          <w:rPr>
            <w:rFonts w:cs="David" w:hint="cs"/>
            <w:rtl/>
          </w:rPr>
          <w:t xml:space="preserve"> (</w:t>
        </w:r>
      </w:ins>
      <w:ins w:id="522" w:author="עמיחי פישמן" w:date="2024-04-11T13:52:00Z">
        <w:r w:rsidR="002C378B">
          <w:rPr>
            <w:rFonts w:cs="David" w:hint="cs"/>
            <w:rtl/>
          </w:rPr>
          <w:t xml:space="preserve">לרבות </w:t>
        </w:r>
      </w:ins>
      <w:ins w:id="523" w:author="יחיאל צבי הראל [2]" w:date="2024-04-11T11:13:00Z">
        <w:r w:rsidR="00014312">
          <w:rPr>
            <w:rFonts w:cs="David" w:hint="cs"/>
            <w:rtl/>
          </w:rPr>
          <w:t>כתובת קבועה</w:t>
        </w:r>
      </w:ins>
      <w:ins w:id="524" w:author="עמיחי פישמן" w:date="2024-04-11T13:52:00Z">
        <w:r w:rsidR="002C378B">
          <w:rPr>
            <w:rFonts w:cs="David" w:hint="cs"/>
            <w:rtl/>
          </w:rPr>
          <w:t xml:space="preserve"> שאותה יבחר המטופל</w:t>
        </w:r>
      </w:ins>
      <w:ins w:id="525" w:author="יחיאל צבי הראל [2]" w:date="2024-04-11T11:13:00Z">
        <w:r w:rsidR="00014312">
          <w:rPr>
            <w:rFonts w:cs="David" w:hint="cs"/>
            <w:rtl/>
          </w:rPr>
          <w:t>)</w:t>
        </w:r>
      </w:ins>
      <w:r w:rsidR="007142C9">
        <w:rPr>
          <w:rFonts w:cs="David" w:hint="cs"/>
          <w:rtl/>
        </w:rPr>
        <w:t>,</w:t>
      </w:r>
      <w:r w:rsidR="00AB2103">
        <w:rPr>
          <w:rFonts w:cs="David" w:hint="cs"/>
          <w:rtl/>
        </w:rPr>
        <w:t xml:space="preserve"> </w:t>
      </w:r>
      <w:del w:id="526" w:author="יחיאל צבי הראל [2]" w:date="2024-04-11T11:13:00Z">
        <w:r w:rsidR="007142C9" w:rsidDel="00014312">
          <w:rPr>
            <w:rFonts w:cs="David" w:hint="cs"/>
            <w:rtl/>
          </w:rPr>
          <w:delText xml:space="preserve">לרבות </w:delText>
        </w:r>
      </w:del>
      <w:ins w:id="527" w:author="יחיאל צבי הראל [2]" w:date="2024-04-11T11:13:00Z">
        <w:r w:rsidR="00014312">
          <w:rPr>
            <w:rFonts w:cs="David" w:hint="cs"/>
            <w:rtl/>
          </w:rPr>
          <w:t xml:space="preserve">להוציא </w:t>
        </w:r>
      </w:ins>
      <w:r w:rsidR="00AB2103">
        <w:rPr>
          <w:rFonts w:cs="David" w:hint="cs"/>
          <w:rtl/>
        </w:rPr>
        <w:t>טיפול הניתן</w:t>
      </w:r>
      <w:r w:rsidR="00EE7086">
        <w:rPr>
          <w:rFonts w:cs="David" w:hint="cs"/>
          <w:rtl/>
        </w:rPr>
        <w:t xml:space="preserve"> מרחוק</w:t>
      </w:r>
      <w:r w:rsidR="00AB2103">
        <w:rPr>
          <w:rFonts w:cs="David" w:hint="cs"/>
          <w:rtl/>
        </w:rPr>
        <w:t xml:space="preserve"> באופן מקוון,</w:t>
      </w:r>
      <w:r w:rsidRPr="00E37059">
        <w:rPr>
          <w:rFonts w:cs="David"/>
          <w:rtl/>
        </w:rPr>
        <w:t xml:space="preserve"> באמצעות אפליקציית שירות </w:t>
      </w:r>
      <w:r w:rsidRPr="00E37059">
        <w:rPr>
          <w:rFonts w:cs="David" w:hint="eastAsia"/>
          <w:rtl/>
        </w:rPr>
        <w:t>נוכחות</w:t>
      </w:r>
      <w:r w:rsidRPr="00E37059">
        <w:rPr>
          <w:rFonts w:cs="David"/>
          <w:rtl/>
        </w:rPr>
        <w:t xml:space="preserve"> סלולארי המסופקת על ידי ספק אשר זכה במכרז מרכזי של החשב הכללי. בהתאם </w:t>
      </w:r>
      <w:r w:rsidR="008F703D" w:rsidRPr="00EE7086">
        <w:rPr>
          <w:rFonts w:cs="David" w:hint="eastAsia"/>
          <w:rtl/>
        </w:rPr>
        <w:t>להוראת</w:t>
      </w:r>
      <w:r w:rsidR="008F703D" w:rsidRPr="00EE7086">
        <w:rPr>
          <w:rFonts w:cs="David"/>
          <w:rtl/>
        </w:rPr>
        <w:t xml:space="preserve"> תכ"ם מס'.16.7.1.7 "שירות נוכחות סלולארי</w:t>
      </w:r>
      <w:r w:rsidR="00AD231B">
        <w:rPr>
          <w:rFonts w:cs="David" w:hint="cs"/>
          <w:rtl/>
        </w:rPr>
        <w:t>"</w:t>
      </w:r>
      <w:r w:rsidR="008F703D" w:rsidRPr="00EE7086">
        <w:rPr>
          <w:rFonts w:cs="David"/>
          <w:rtl/>
        </w:rPr>
        <w:t xml:space="preserve"> הספק </w:t>
      </w:r>
      <w:r w:rsidR="008F703D" w:rsidRPr="00EE7086">
        <w:rPr>
          <w:rFonts w:cs="David" w:hint="eastAsia"/>
          <w:rtl/>
        </w:rPr>
        <w:t>נכון</w:t>
      </w:r>
      <w:r w:rsidR="008F703D" w:rsidRPr="00EE7086">
        <w:rPr>
          <w:rFonts w:cs="David"/>
          <w:rtl/>
        </w:rPr>
        <w:t xml:space="preserve"> למועד פרסום המכרז הנו חברת </w:t>
      </w:r>
      <w:r w:rsidR="008F703D" w:rsidRPr="00EE7086">
        <w:rPr>
          <w:rFonts w:cs="David"/>
        </w:rPr>
        <w:t>ok2go</w:t>
      </w:r>
      <w:r w:rsidR="008F703D" w:rsidRPr="00EE7086">
        <w:rPr>
          <w:rFonts w:cs="David"/>
          <w:rtl/>
        </w:rPr>
        <w:t xml:space="preserve">. </w:t>
      </w:r>
      <w:r w:rsidR="008F703D" w:rsidRPr="00EE7086">
        <w:rPr>
          <w:rFonts w:cs="David" w:hint="eastAsia"/>
          <w:rtl/>
        </w:rPr>
        <w:t>עם</w:t>
      </w:r>
      <w:r w:rsidR="008F703D" w:rsidRPr="00EE7086">
        <w:rPr>
          <w:rFonts w:cs="David"/>
          <w:rtl/>
        </w:rPr>
        <w:t xml:space="preserve"> </w:t>
      </w:r>
      <w:r w:rsidR="008F703D" w:rsidRPr="00EE7086">
        <w:rPr>
          <w:rFonts w:cs="David" w:hint="eastAsia"/>
          <w:rtl/>
        </w:rPr>
        <w:t>זאת</w:t>
      </w:r>
      <w:r w:rsidR="008F703D" w:rsidRPr="00EE7086">
        <w:rPr>
          <w:rFonts w:cs="David"/>
          <w:rtl/>
        </w:rPr>
        <w:t xml:space="preserve"> </w:t>
      </w:r>
      <w:r w:rsidR="008F703D" w:rsidRPr="00EE7086">
        <w:rPr>
          <w:rFonts w:cs="David" w:hint="eastAsia"/>
          <w:rtl/>
        </w:rPr>
        <w:t>בסמכות</w:t>
      </w:r>
      <w:r w:rsidR="008F703D" w:rsidRPr="00EE7086">
        <w:rPr>
          <w:rFonts w:cs="David"/>
          <w:rtl/>
        </w:rPr>
        <w:t xml:space="preserve"> </w:t>
      </w:r>
      <w:r w:rsidR="008F703D" w:rsidRPr="00EE7086">
        <w:rPr>
          <w:rFonts w:cs="David" w:hint="eastAsia"/>
          <w:rtl/>
        </w:rPr>
        <w:t>הרשות</w:t>
      </w:r>
      <w:r w:rsidR="008F703D" w:rsidRPr="00EE7086">
        <w:rPr>
          <w:rFonts w:cs="David"/>
          <w:rtl/>
        </w:rPr>
        <w:t xml:space="preserve"> </w:t>
      </w:r>
      <w:r w:rsidR="008F703D" w:rsidRPr="00EE7086">
        <w:rPr>
          <w:rFonts w:cs="David" w:hint="eastAsia"/>
          <w:rtl/>
        </w:rPr>
        <w:t>ו</w:t>
      </w:r>
      <w:r w:rsidR="008F703D" w:rsidRPr="00EE7086">
        <w:rPr>
          <w:rFonts w:cs="David"/>
          <w:rtl/>
        </w:rPr>
        <w:t xml:space="preserve">/או </w:t>
      </w:r>
      <w:r w:rsidR="008F703D" w:rsidRPr="00EE7086">
        <w:rPr>
          <w:rFonts w:cs="David" w:hint="eastAsia"/>
          <w:rtl/>
        </w:rPr>
        <w:t>החשב</w:t>
      </w:r>
      <w:r w:rsidR="008F703D" w:rsidRPr="00EE7086">
        <w:rPr>
          <w:rFonts w:cs="David"/>
          <w:rtl/>
        </w:rPr>
        <w:t xml:space="preserve"> </w:t>
      </w:r>
      <w:r w:rsidR="008F703D" w:rsidRPr="00EE7086">
        <w:rPr>
          <w:rFonts w:cs="David" w:hint="eastAsia"/>
          <w:rtl/>
        </w:rPr>
        <w:t>הכללי</w:t>
      </w:r>
      <w:r w:rsidR="008F703D" w:rsidRPr="00EE7086">
        <w:rPr>
          <w:rFonts w:cs="David"/>
          <w:rtl/>
        </w:rPr>
        <w:t xml:space="preserve"> </w:t>
      </w:r>
      <w:r w:rsidR="008F703D" w:rsidRPr="00EE7086">
        <w:rPr>
          <w:rFonts w:cs="David" w:hint="eastAsia"/>
          <w:rtl/>
        </w:rPr>
        <w:t>להחליט</w:t>
      </w:r>
      <w:r w:rsidR="008F703D" w:rsidRPr="00EE7086">
        <w:rPr>
          <w:rFonts w:cs="David"/>
          <w:rtl/>
        </w:rPr>
        <w:t xml:space="preserve"> </w:t>
      </w:r>
      <w:r w:rsidR="008F703D" w:rsidRPr="00EE7086">
        <w:rPr>
          <w:rFonts w:cs="David" w:hint="eastAsia"/>
          <w:rtl/>
        </w:rPr>
        <w:t>על</w:t>
      </w:r>
      <w:r w:rsidR="008F703D" w:rsidRPr="00EE7086">
        <w:rPr>
          <w:rFonts w:cs="David"/>
          <w:rtl/>
        </w:rPr>
        <w:t xml:space="preserve"> </w:t>
      </w:r>
      <w:r w:rsidR="008F703D" w:rsidRPr="00EE7086">
        <w:rPr>
          <w:rFonts w:cs="David" w:hint="eastAsia"/>
          <w:rtl/>
        </w:rPr>
        <w:t>ספק</w:t>
      </w:r>
      <w:r w:rsidR="008F703D" w:rsidRPr="00EE7086">
        <w:rPr>
          <w:rFonts w:cs="David"/>
          <w:rtl/>
        </w:rPr>
        <w:t xml:space="preserve"> </w:t>
      </w:r>
      <w:r w:rsidR="008F703D" w:rsidRPr="00EE7086">
        <w:rPr>
          <w:rFonts w:cs="David" w:hint="eastAsia"/>
          <w:rtl/>
        </w:rPr>
        <w:t>אחר</w:t>
      </w:r>
      <w:r w:rsidR="008F703D" w:rsidRPr="00EE7086">
        <w:rPr>
          <w:rFonts w:cs="David"/>
          <w:rtl/>
        </w:rPr>
        <w:t xml:space="preserve"> </w:t>
      </w:r>
      <w:r w:rsidR="008F703D" w:rsidRPr="00EE7086">
        <w:rPr>
          <w:rFonts w:cs="David" w:hint="eastAsia"/>
          <w:rtl/>
        </w:rPr>
        <w:t>שיספק</w:t>
      </w:r>
      <w:r w:rsidR="008F703D" w:rsidRPr="00EE7086">
        <w:rPr>
          <w:rFonts w:cs="David"/>
          <w:rtl/>
        </w:rPr>
        <w:t xml:space="preserve"> </w:t>
      </w:r>
      <w:r w:rsidR="008F703D" w:rsidRPr="00EE7086">
        <w:rPr>
          <w:rFonts w:cs="David" w:hint="eastAsia"/>
          <w:rtl/>
        </w:rPr>
        <w:t>לרשות</w:t>
      </w:r>
      <w:r w:rsidR="008F703D" w:rsidRPr="00EE7086">
        <w:rPr>
          <w:rFonts w:cs="David"/>
          <w:rtl/>
        </w:rPr>
        <w:t xml:space="preserve"> </w:t>
      </w:r>
      <w:r w:rsidR="008F703D" w:rsidRPr="00EE7086">
        <w:rPr>
          <w:rFonts w:cs="David" w:hint="eastAsia"/>
          <w:rtl/>
        </w:rPr>
        <w:t>את</w:t>
      </w:r>
      <w:r w:rsidR="008F703D" w:rsidRPr="00EE7086">
        <w:rPr>
          <w:rFonts w:cs="David"/>
          <w:rtl/>
        </w:rPr>
        <w:t xml:space="preserve"> </w:t>
      </w:r>
      <w:r w:rsidR="008F703D" w:rsidRPr="00EE7086">
        <w:rPr>
          <w:rFonts w:cs="David" w:hint="eastAsia"/>
          <w:rtl/>
        </w:rPr>
        <w:t>שירותי</w:t>
      </w:r>
      <w:r w:rsidR="008F703D" w:rsidRPr="00EE7086">
        <w:rPr>
          <w:rFonts w:cs="David"/>
          <w:rtl/>
        </w:rPr>
        <w:t xml:space="preserve"> </w:t>
      </w:r>
      <w:r w:rsidR="008F703D" w:rsidRPr="00EE7086">
        <w:rPr>
          <w:rFonts w:cs="David" w:hint="eastAsia"/>
          <w:rtl/>
        </w:rPr>
        <w:t>האפליקציה</w:t>
      </w:r>
      <w:r w:rsidR="008F703D" w:rsidRPr="00EE7086">
        <w:rPr>
          <w:rFonts w:cs="David"/>
          <w:rtl/>
        </w:rPr>
        <w:t>.</w:t>
      </w:r>
      <w:r w:rsidR="00AD231B">
        <w:rPr>
          <w:rFonts w:cs="David" w:hint="cs"/>
          <w:rtl/>
        </w:rPr>
        <w:t xml:space="preserve"> </w:t>
      </w:r>
    </w:p>
    <w:p w14:paraId="5F59C899" w14:textId="326A03A8" w:rsidR="006A347B" w:rsidRDefault="006A347B" w:rsidP="00014312">
      <w:pPr>
        <w:widowControl w:val="0"/>
        <w:numPr>
          <w:ilvl w:val="2"/>
          <w:numId w:val="75"/>
        </w:numPr>
        <w:spacing w:after="240"/>
        <w:ind w:left="720"/>
        <w:jc w:val="both"/>
        <w:rPr>
          <w:rFonts w:cs="David"/>
        </w:rPr>
      </w:pPr>
      <w:r>
        <w:rPr>
          <w:rFonts w:cs="David" w:hint="cs"/>
          <w:rtl/>
        </w:rPr>
        <w:t>הזוכה</w:t>
      </w:r>
      <w:r w:rsidR="002E2551">
        <w:rPr>
          <w:rFonts w:cs="David" w:hint="cs"/>
          <w:rtl/>
        </w:rPr>
        <w:t xml:space="preserve"> יזין</w:t>
      </w:r>
      <w:r>
        <w:rPr>
          <w:rFonts w:cs="David" w:hint="cs"/>
          <w:rtl/>
        </w:rPr>
        <w:t xml:space="preserve"> </w:t>
      </w:r>
      <w:r w:rsidR="002E2551">
        <w:rPr>
          <w:rFonts w:cs="David" w:hint="cs"/>
          <w:rtl/>
        </w:rPr>
        <w:t xml:space="preserve">באפליקציה </w:t>
      </w:r>
      <w:r>
        <w:rPr>
          <w:rFonts w:cs="David" w:hint="cs"/>
          <w:rtl/>
        </w:rPr>
        <w:t>את נתוני המטפלים בתוך 30 יום ממועד חתימת ההסכם.</w:t>
      </w:r>
      <w:ins w:id="528" w:author="יחיאל צבי הראל [2]" w:date="2024-04-11T11:15:00Z">
        <w:r w:rsidR="00014312">
          <w:rPr>
            <w:rFonts w:cs="David" w:hint="cs"/>
            <w:rtl/>
          </w:rPr>
          <w:t xml:space="preserve"> ויובהר, כי </w:t>
        </w:r>
        <w:r w:rsidR="00014312">
          <w:rPr>
            <w:rFonts w:cs="David"/>
            <w:rtl/>
          </w:rPr>
          <w:t>הספק מחוי</w:t>
        </w:r>
        <w:r w:rsidR="00014312">
          <w:rPr>
            <w:rFonts w:cs="David" w:hint="cs"/>
            <w:rtl/>
          </w:rPr>
          <w:t>ב</w:t>
        </w:r>
        <w:r w:rsidR="00014312" w:rsidRPr="00014312">
          <w:rPr>
            <w:rFonts w:cs="David"/>
            <w:rtl/>
          </w:rPr>
          <w:t xml:space="preserve"> לעדכן את המטופלים מראש כי קבלת השירות במסגרת מכרז זה כרוכה בביקורת שהטיפול אכן ניתן, לרבות באמצעות החתמה סלולארית של המטפל, וזאת ביחס לכתובת הטיפול הקבועה שתוגדר</w:t>
        </w:r>
      </w:ins>
      <w:ins w:id="529" w:author="יחיאל צבי הראל [2]" w:date="2024-04-11T11:16:00Z">
        <w:r w:rsidR="00014312">
          <w:rPr>
            <w:rFonts w:cs="David" w:hint="cs"/>
            <w:rtl/>
          </w:rPr>
          <w:t>.</w:t>
        </w:r>
      </w:ins>
    </w:p>
    <w:p w14:paraId="12716D53" w14:textId="77777777" w:rsidR="00E8364C" w:rsidRDefault="00E8364C" w:rsidP="000D2A7B">
      <w:pPr>
        <w:widowControl w:val="0"/>
        <w:numPr>
          <w:ilvl w:val="2"/>
          <w:numId w:val="75"/>
        </w:numPr>
        <w:spacing w:after="240"/>
        <w:ind w:left="720"/>
        <w:jc w:val="both"/>
        <w:rPr>
          <w:rFonts w:cs="David"/>
        </w:rPr>
      </w:pPr>
      <w:r w:rsidRPr="00E8364C">
        <w:rPr>
          <w:rFonts w:cs="David"/>
          <w:rtl/>
        </w:rPr>
        <w:t>שעות</w:t>
      </w:r>
      <w:r>
        <w:rPr>
          <w:rFonts w:cs="David"/>
          <w:rtl/>
        </w:rPr>
        <w:t xml:space="preserve"> מתן ה</w:t>
      </w:r>
      <w:r>
        <w:rPr>
          <w:rFonts w:cs="David" w:hint="cs"/>
          <w:rtl/>
        </w:rPr>
        <w:t>טיפול</w:t>
      </w:r>
      <w:r>
        <w:rPr>
          <w:rFonts w:cs="David"/>
          <w:rtl/>
        </w:rPr>
        <w:t xml:space="preserve"> שיבוצעו על ידי המ</w:t>
      </w:r>
      <w:r>
        <w:rPr>
          <w:rFonts w:cs="David" w:hint="cs"/>
          <w:rtl/>
        </w:rPr>
        <w:t>טפל</w:t>
      </w:r>
      <w:r w:rsidR="00103BF9">
        <w:rPr>
          <w:rFonts w:cs="David"/>
          <w:rtl/>
        </w:rPr>
        <w:t xml:space="preserve">ים יתועדו במערכת ניהול </w:t>
      </w:r>
      <w:r w:rsidR="00DD775E">
        <w:rPr>
          <w:rFonts w:cs="David" w:hint="cs"/>
          <w:rtl/>
        </w:rPr>
        <w:t>נוכחות</w:t>
      </w:r>
      <w:r w:rsidRPr="00E8364C">
        <w:rPr>
          <w:rFonts w:cs="David"/>
          <w:rtl/>
        </w:rPr>
        <w:t xml:space="preserve"> וידווחו מדי חודש באמצעות הטלפון הנייד </w:t>
      </w:r>
      <w:r>
        <w:rPr>
          <w:rFonts w:cs="David"/>
          <w:rtl/>
        </w:rPr>
        <w:t>של ה</w:t>
      </w:r>
      <w:r>
        <w:rPr>
          <w:rFonts w:cs="David" w:hint="cs"/>
          <w:rtl/>
        </w:rPr>
        <w:t>מטפלים</w:t>
      </w:r>
      <w:r>
        <w:rPr>
          <w:rFonts w:cs="David"/>
          <w:rtl/>
        </w:rPr>
        <w:t>. על הספק לוודא כי לעו</w:t>
      </w:r>
      <w:r>
        <w:rPr>
          <w:rFonts w:cs="David" w:hint="cs"/>
          <w:rtl/>
        </w:rPr>
        <w:t>בדיו</w:t>
      </w:r>
      <w:r w:rsidRPr="00E8364C">
        <w:rPr>
          <w:rFonts w:cs="David"/>
          <w:rtl/>
        </w:rPr>
        <w:t xml:space="preserve"> קיימת אפשרות לדיווח </w:t>
      </w:r>
      <w:r>
        <w:rPr>
          <w:rFonts w:cs="David"/>
          <w:rtl/>
        </w:rPr>
        <w:t>בטלפון ניי</w:t>
      </w:r>
      <w:r>
        <w:rPr>
          <w:rFonts w:cs="David" w:hint="cs"/>
          <w:rtl/>
        </w:rPr>
        <w:t>ד.</w:t>
      </w:r>
    </w:p>
    <w:p w14:paraId="247BD788" w14:textId="77777777" w:rsidR="00E8364C" w:rsidRDefault="00725D2E" w:rsidP="000D2A7B">
      <w:pPr>
        <w:widowControl w:val="0"/>
        <w:numPr>
          <w:ilvl w:val="2"/>
          <w:numId w:val="75"/>
        </w:numPr>
        <w:spacing w:after="240"/>
        <w:ind w:left="720"/>
        <w:jc w:val="both"/>
        <w:rPr>
          <w:rFonts w:cs="David"/>
        </w:rPr>
      </w:pPr>
      <w:r>
        <w:rPr>
          <w:rFonts w:cs="David" w:hint="cs"/>
          <w:rtl/>
        </w:rPr>
        <w:t xml:space="preserve">יצוין כי נכון למועד פרסום המכרז </w:t>
      </w:r>
      <w:r w:rsidR="00E8364C" w:rsidRPr="00E8364C">
        <w:rPr>
          <w:rFonts w:cs="David"/>
          <w:rtl/>
        </w:rPr>
        <w:t>המע</w:t>
      </w:r>
      <w:r w:rsidR="002E2551">
        <w:rPr>
          <w:rFonts w:cs="David"/>
          <w:rtl/>
        </w:rPr>
        <w:t xml:space="preserve">רכת נמצאת בתהליך </w:t>
      </w:r>
      <w:r>
        <w:rPr>
          <w:rFonts w:cs="David" w:hint="cs"/>
          <w:rtl/>
        </w:rPr>
        <w:t>הקמה, ועשויים לחול בה שינויים ופיתוחים נוספים בה</w:t>
      </w:r>
      <w:r w:rsidR="00E8364C" w:rsidRPr="00E8364C">
        <w:rPr>
          <w:rFonts w:cs="David"/>
          <w:rtl/>
        </w:rPr>
        <w:t>תאם לצרכי השי</w:t>
      </w:r>
      <w:r w:rsidR="00E8364C">
        <w:rPr>
          <w:rFonts w:cs="David"/>
          <w:rtl/>
        </w:rPr>
        <w:t>רות</w:t>
      </w:r>
      <w:r>
        <w:rPr>
          <w:rFonts w:cs="David" w:hint="cs"/>
          <w:rtl/>
        </w:rPr>
        <w:t xml:space="preserve"> והרשות</w:t>
      </w:r>
      <w:r w:rsidR="00E8364C">
        <w:rPr>
          <w:rFonts w:cs="David"/>
          <w:rtl/>
        </w:rPr>
        <w:t>, לאורך תקופת ההתקשרות. ה</w:t>
      </w:r>
      <w:r w:rsidR="00E8364C">
        <w:rPr>
          <w:rFonts w:cs="David" w:hint="cs"/>
          <w:rtl/>
        </w:rPr>
        <w:t>רשות</w:t>
      </w:r>
      <w:r w:rsidR="00E8364C" w:rsidRPr="00E8364C">
        <w:rPr>
          <w:rFonts w:cs="David"/>
          <w:rtl/>
        </w:rPr>
        <w:t xml:space="preserve"> רשאי</w:t>
      </w:r>
      <w:r w:rsidR="00E8364C">
        <w:rPr>
          <w:rFonts w:cs="David" w:hint="cs"/>
          <w:rtl/>
        </w:rPr>
        <w:t>ת</w:t>
      </w:r>
      <w:r w:rsidR="00E8364C" w:rsidRPr="00E8364C">
        <w:rPr>
          <w:rFonts w:cs="David"/>
          <w:rtl/>
        </w:rPr>
        <w:t xml:space="preserve"> לשנות את מערכת ניהול </w:t>
      </w:r>
      <w:r w:rsidR="00AB2103">
        <w:rPr>
          <w:rFonts w:cs="David" w:hint="cs"/>
          <w:rtl/>
        </w:rPr>
        <w:t>נוכחות</w:t>
      </w:r>
      <w:r w:rsidR="00E8364C" w:rsidRPr="00E8364C">
        <w:rPr>
          <w:rFonts w:cs="David"/>
          <w:rtl/>
        </w:rPr>
        <w:t xml:space="preserve"> ואת </w:t>
      </w:r>
      <w:r w:rsidR="00E8364C">
        <w:rPr>
          <w:rFonts w:cs="David" w:hint="cs"/>
          <w:rtl/>
        </w:rPr>
        <w:t xml:space="preserve">אופן </w:t>
      </w:r>
      <w:r w:rsidR="00E8364C" w:rsidRPr="00E8364C">
        <w:rPr>
          <w:rFonts w:cs="David"/>
          <w:rtl/>
        </w:rPr>
        <w:t>הדיווח</w:t>
      </w:r>
      <w:r w:rsidR="00584C2B">
        <w:rPr>
          <w:rFonts w:cs="David"/>
          <w:rtl/>
        </w:rPr>
        <w:t xml:space="preserve"> ב</w:t>
      </w:r>
      <w:r w:rsidR="00584C2B">
        <w:rPr>
          <w:rFonts w:cs="David" w:hint="cs"/>
          <w:rtl/>
        </w:rPr>
        <w:t>ה</w:t>
      </w:r>
      <w:r>
        <w:rPr>
          <w:rFonts w:cs="David" w:hint="cs"/>
          <w:rtl/>
        </w:rPr>
        <w:t xml:space="preserve"> בכל עת, לרבות ביחס לאמור להלן במכרז זה</w:t>
      </w:r>
      <w:r w:rsidR="00584C2B">
        <w:rPr>
          <w:rFonts w:cs="David" w:hint="cs"/>
          <w:rtl/>
        </w:rPr>
        <w:t>.</w:t>
      </w:r>
    </w:p>
    <w:p w14:paraId="3E082FBC" w14:textId="77777777" w:rsidR="00584C2B" w:rsidRDefault="008A3EBB" w:rsidP="000D2A7B">
      <w:pPr>
        <w:widowControl w:val="0"/>
        <w:numPr>
          <w:ilvl w:val="2"/>
          <w:numId w:val="75"/>
        </w:numPr>
        <w:spacing w:after="240"/>
        <w:ind w:left="720"/>
        <w:jc w:val="both"/>
        <w:rPr>
          <w:rFonts w:cs="David"/>
        </w:rPr>
      </w:pPr>
      <w:r w:rsidRPr="008A3EBB">
        <w:rPr>
          <w:rFonts w:cs="David"/>
          <w:rtl/>
        </w:rPr>
        <w:t>המערכת מורכבת מש</w:t>
      </w:r>
      <w:r>
        <w:rPr>
          <w:rFonts w:cs="David" w:hint="cs"/>
          <w:rtl/>
        </w:rPr>
        <w:t>ני</w:t>
      </w:r>
      <w:r>
        <w:rPr>
          <w:rFonts w:cs="David"/>
          <w:rtl/>
        </w:rPr>
        <w:t xml:space="preserve"> סוגי כרטיסים</w:t>
      </w:r>
      <w:r>
        <w:rPr>
          <w:rFonts w:cs="David" w:hint="cs"/>
          <w:rtl/>
        </w:rPr>
        <w:t>:</w:t>
      </w:r>
      <w:r w:rsidRPr="008A3EBB">
        <w:rPr>
          <w:rFonts w:cs="David"/>
          <w:rtl/>
        </w:rPr>
        <w:t xml:space="preserve"> כרטיס </w:t>
      </w:r>
      <w:r w:rsidR="00103BF9">
        <w:rPr>
          <w:rFonts w:cs="David" w:hint="cs"/>
          <w:rtl/>
        </w:rPr>
        <w:t>מטפל</w:t>
      </w:r>
      <w:r w:rsidRPr="008A3EBB">
        <w:rPr>
          <w:rFonts w:cs="David"/>
          <w:rtl/>
        </w:rPr>
        <w:t>: בו יוזנו פרטי ה</w:t>
      </w:r>
      <w:r>
        <w:rPr>
          <w:rFonts w:cs="David" w:hint="cs"/>
          <w:rtl/>
        </w:rPr>
        <w:t>מטפל</w:t>
      </w:r>
      <w:r w:rsidR="00103BF9">
        <w:rPr>
          <w:rFonts w:cs="David" w:hint="cs"/>
          <w:rtl/>
        </w:rPr>
        <w:t>,</w:t>
      </w:r>
      <w:r w:rsidRPr="008A3EBB">
        <w:rPr>
          <w:rFonts w:cs="David"/>
          <w:rtl/>
        </w:rPr>
        <w:t xml:space="preserve"> </w:t>
      </w:r>
      <w:r>
        <w:rPr>
          <w:rFonts w:cs="David" w:hint="cs"/>
          <w:rtl/>
        </w:rPr>
        <w:t>ו</w:t>
      </w:r>
      <w:r w:rsidR="00103BF9">
        <w:rPr>
          <w:rFonts w:cs="David"/>
          <w:rtl/>
        </w:rPr>
        <w:t xml:space="preserve">כרטיס </w:t>
      </w:r>
      <w:r w:rsidR="00103BF9">
        <w:rPr>
          <w:rFonts w:cs="David" w:hint="cs"/>
          <w:rtl/>
        </w:rPr>
        <w:t>מטופל</w:t>
      </w:r>
      <w:r w:rsidRPr="008A3EBB">
        <w:rPr>
          <w:rFonts w:cs="David"/>
          <w:rtl/>
        </w:rPr>
        <w:t>: בו יוזנו פ</w:t>
      </w:r>
      <w:r w:rsidR="00103BF9">
        <w:rPr>
          <w:rFonts w:cs="David"/>
          <w:rtl/>
        </w:rPr>
        <w:t xml:space="preserve">רטי </w:t>
      </w:r>
      <w:r w:rsidR="00103BF9">
        <w:rPr>
          <w:rFonts w:cs="David" w:hint="cs"/>
          <w:rtl/>
        </w:rPr>
        <w:t>המטופל.</w:t>
      </w:r>
    </w:p>
    <w:p w14:paraId="5B1C0308" w14:textId="77777777" w:rsidR="00103BF9" w:rsidRDefault="00103BF9" w:rsidP="000D2A7B">
      <w:pPr>
        <w:widowControl w:val="0"/>
        <w:numPr>
          <w:ilvl w:val="2"/>
          <w:numId w:val="75"/>
        </w:numPr>
        <w:spacing w:after="240"/>
        <w:ind w:left="720"/>
        <w:jc w:val="both"/>
        <w:rPr>
          <w:rFonts w:cs="David"/>
        </w:rPr>
      </w:pPr>
      <w:r w:rsidRPr="00103BF9">
        <w:rPr>
          <w:rFonts w:cs="David"/>
          <w:rtl/>
        </w:rPr>
        <w:t xml:space="preserve">לכל </w:t>
      </w:r>
      <w:r>
        <w:rPr>
          <w:rFonts w:cs="David" w:hint="cs"/>
          <w:rtl/>
        </w:rPr>
        <w:t>מטופל</w:t>
      </w:r>
      <w:r w:rsidRPr="00103BF9">
        <w:rPr>
          <w:rFonts w:cs="David"/>
          <w:rtl/>
        </w:rPr>
        <w:t xml:space="preserve"> יוגדרו הכתובות בהם יתבצע ה</w:t>
      </w:r>
      <w:r>
        <w:rPr>
          <w:rFonts w:cs="David" w:hint="cs"/>
          <w:rtl/>
        </w:rPr>
        <w:t>טיפול</w:t>
      </w:r>
      <w:r w:rsidRPr="00103BF9">
        <w:rPr>
          <w:rFonts w:cs="David"/>
          <w:rtl/>
        </w:rPr>
        <w:t xml:space="preserve">, </w:t>
      </w:r>
      <w:r>
        <w:rPr>
          <w:rFonts w:cs="David" w:hint="cs"/>
          <w:rtl/>
        </w:rPr>
        <w:t>ו</w:t>
      </w:r>
      <w:r w:rsidRPr="00103BF9">
        <w:rPr>
          <w:rFonts w:cs="David"/>
          <w:rtl/>
        </w:rPr>
        <w:t xml:space="preserve">עד </w:t>
      </w:r>
      <w:r>
        <w:rPr>
          <w:rFonts w:cs="David" w:hint="cs"/>
          <w:rtl/>
        </w:rPr>
        <w:t>ל</w:t>
      </w:r>
      <w:r w:rsidRPr="00103BF9">
        <w:rPr>
          <w:rFonts w:cs="David"/>
          <w:rtl/>
        </w:rPr>
        <w:t xml:space="preserve">שתי כתובות </w:t>
      </w:r>
      <w:r>
        <w:rPr>
          <w:rFonts w:cs="David" w:hint="cs"/>
          <w:rtl/>
        </w:rPr>
        <w:t>למטופל.</w:t>
      </w:r>
    </w:p>
    <w:p w14:paraId="5CAD2B89" w14:textId="77777777" w:rsidR="00D066E2" w:rsidRDefault="00103BF9" w:rsidP="000D2A7B">
      <w:pPr>
        <w:widowControl w:val="0"/>
        <w:numPr>
          <w:ilvl w:val="2"/>
          <w:numId w:val="75"/>
        </w:numPr>
        <w:spacing w:after="240"/>
        <w:ind w:left="720"/>
        <w:jc w:val="both"/>
        <w:rPr>
          <w:rFonts w:cs="David"/>
        </w:rPr>
      </w:pPr>
      <w:r w:rsidRPr="00103BF9">
        <w:rPr>
          <w:rFonts w:cs="David"/>
          <w:rtl/>
        </w:rPr>
        <w:t>המערכת תנטר את מקום חתימת הנוכחות</w:t>
      </w:r>
      <w:r w:rsidR="00D066E2">
        <w:rPr>
          <w:rFonts w:cs="David" w:hint="cs"/>
          <w:rtl/>
        </w:rPr>
        <w:t xml:space="preserve"> (להלן: </w:t>
      </w:r>
      <w:r w:rsidR="008F703D" w:rsidRPr="001C6CF5">
        <w:rPr>
          <w:rFonts w:cs="David" w:hint="eastAsia"/>
          <w:rtl/>
        </w:rPr>
        <w:t>פוליגון</w:t>
      </w:r>
      <w:r w:rsidR="00D066E2">
        <w:rPr>
          <w:rFonts w:cs="David" w:hint="cs"/>
          <w:rtl/>
        </w:rPr>
        <w:t>), ותפעל באחד משני האופנים:</w:t>
      </w:r>
    </w:p>
    <w:p w14:paraId="7A6C1A9B" w14:textId="77777777" w:rsidR="008F703D" w:rsidRDefault="00D066E2" w:rsidP="000D2A7B">
      <w:pPr>
        <w:pStyle w:val="af4"/>
        <w:widowControl w:val="0"/>
        <w:numPr>
          <w:ilvl w:val="0"/>
          <w:numId w:val="98"/>
        </w:numPr>
        <w:spacing w:after="240"/>
        <w:ind w:left="697" w:hanging="357"/>
        <w:contextualSpacing w:val="0"/>
        <w:jc w:val="both"/>
        <w:rPr>
          <w:rFonts w:cs="David"/>
        </w:rPr>
      </w:pPr>
      <w:r>
        <w:rPr>
          <w:rFonts w:cs="David" w:hint="cs"/>
          <w:rtl/>
        </w:rPr>
        <w:t>המערכת לא תאפשר החתמת נוכחות מחוץ לפוליגון</w:t>
      </w:r>
      <w:r w:rsidR="00786D08">
        <w:rPr>
          <w:rFonts w:cs="David" w:hint="cs"/>
          <w:rtl/>
        </w:rPr>
        <w:t>.</w:t>
      </w:r>
    </w:p>
    <w:p w14:paraId="2045A578" w14:textId="77777777" w:rsidR="008F703D" w:rsidRPr="00EE7086" w:rsidRDefault="00D066E2" w:rsidP="000D2A7B">
      <w:pPr>
        <w:pStyle w:val="af4"/>
        <w:widowControl w:val="0"/>
        <w:numPr>
          <w:ilvl w:val="0"/>
          <w:numId w:val="98"/>
        </w:numPr>
        <w:spacing w:after="240"/>
        <w:ind w:left="697" w:hanging="357"/>
        <w:contextualSpacing w:val="0"/>
        <w:jc w:val="both"/>
        <w:rPr>
          <w:rFonts w:cs="David"/>
        </w:rPr>
      </w:pPr>
      <w:r>
        <w:rPr>
          <w:rFonts w:cs="David" w:hint="cs"/>
          <w:rtl/>
        </w:rPr>
        <w:t>המערכת תאפשר החתמת נוכחו</w:t>
      </w:r>
      <w:r w:rsidR="00786D08">
        <w:rPr>
          <w:rFonts w:cs="David" w:hint="cs"/>
          <w:rtl/>
        </w:rPr>
        <w:t>ת מחוץ לפוליגון, תוך שמירת המידע אודות מיקום ההחתמה.</w:t>
      </w:r>
    </w:p>
    <w:p w14:paraId="2AE9BB7F" w14:textId="77777777" w:rsidR="00786D08" w:rsidRDefault="00786D08" w:rsidP="000D2A7B">
      <w:pPr>
        <w:widowControl w:val="0"/>
        <w:numPr>
          <w:ilvl w:val="2"/>
          <w:numId w:val="75"/>
        </w:numPr>
        <w:spacing w:after="240"/>
        <w:ind w:left="720"/>
        <w:jc w:val="both"/>
        <w:rPr>
          <w:rFonts w:cs="David"/>
        </w:rPr>
      </w:pPr>
      <w:r>
        <w:rPr>
          <w:rFonts w:cs="David" w:hint="cs"/>
          <w:rtl/>
        </w:rPr>
        <w:t xml:space="preserve">הרשות שומרת על זכותה </w:t>
      </w:r>
      <w:r w:rsidR="00884010">
        <w:rPr>
          <w:rFonts w:cs="David" w:hint="cs"/>
          <w:rtl/>
        </w:rPr>
        <w:t>לבחור בא</w:t>
      </w:r>
      <w:r w:rsidR="00725D2E">
        <w:rPr>
          <w:rFonts w:cs="David" w:hint="cs"/>
          <w:rtl/>
        </w:rPr>
        <w:t xml:space="preserve">יזה </w:t>
      </w:r>
      <w:r w:rsidR="00884010">
        <w:rPr>
          <w:rFonts w:cs="David" w:hint="cs"/>
          <w:rtl/>
        </w:rPr>
        <w:t>מאופני הפעולה המנויים לעיל.</w:t>
      </w:r>
    </w:p>
    <w:p w14:paraId="63CAB4E0" w14:textId="77777777" w:rsidR="00884010" w:rsidRDefault="00D066E2" w:rsidP="000D2A7B">
      <w:pPr>
        <w:widowControl w:val="0"/>
        <w:numPr>
          <w:ilvl w:val="2"/>
          <w:numId w:val="75"/>
        </w:numPr>
        <w:spacing w:after="240"/>
        <w:ind w:left="720"/>
        <w:jc w:val="both"/>
        <w:rPr>
          <w:rFonts w:cs="David"/>
        </w:rPr>
      </w:pPr>
      <w:r w:rsidRPr="00D066E2">
        <w:rPr>
          <w:rFonts w:cs="David"/>
          <w:rtl/>
        </w:rPr>
        <w:t xml:space="preserve">החתמת הנוכחות באמצעות </w:t>
      </w:r>
      <w:r>
        <w:rPr>
          <w:rFonts w:cs="David"/>
          <w:rtl/>
        </w:rPr>
        <w:t>הטלפון הסלולארי</w:t>
      </w:r>
      <w:r w:rsidR="00884010">
        <w:rPr>
          <w:rFonts w:cs="David"/>
          <w:rtl/>
        </w:rPr>
        <w:t xml:space="preserve"> </w:t>
      </w:r>
      <w:r w:rsidR="00884010">
        <w:rPr>
          <w:rFonts w:cs="David" w:hint="cs"/>
          <w:rtl/>
        </w:rPr>
        <w:t>תתבצע</w:t>
      </w:r>
      <w:r w:rsidR="00786D08">
        <w:rPr>
          <w:rFonts w:cs="David"/>
          <w:rtl/>
        </w:rPr>
        <w:t xml:space="preserve"> ב</w:t>
      </w:r>
      <w:r w:rsidR="00786D08">
        <w:rPr>
          <w:rFonts w:cs="David" w:hint="cs"/>
          <w:rtl/>
        </w:rPr>
        <w:t>שתי</w:t>
      </w:r>
      <w:r>
        <w:rPr>
          <w:rFonts w:cs="David"/>
          <w:rtl/>
        </w:rPr>
        <w:t xml:space="preserve"> דר</w:t>
      </w:r>
      <w:r>
        <w:rPr>
          <w:rFonts w:cs="David" w:hint="cs"/>
          <w:rtl/>
        </w:rPr>
        <w:t>כים:</w:t>
      </w:r>
    </w:p>
    <w:p w14:paraId="7289E8FD" w14:textId="77777777" w:rsidR="008F703D" w:rsidRPr="00EE7086" w:rsidRDefault="00884010" w:rsidP="000D2A7B">
      <w:pPr>
        <w:pStyle w:val="af4"/>
        <w:widowControl w:val="0"/>
        <w:numPr>
          <w:ilvl w:val="0"/>
          <w:numId w:val="99"/>
        </w:numPr>
        <w:spacing w:after="240"/>
        <w:ind w:left="697" w:hanging="357"/>
        <w:contextualSpacing w:val="0"/>
        <w:jc w:val="both"/>
        <w:rPr>
          <w:rFonts w:cs="David"/>
          <w:rtl/>
        </w:rPr>
      </w:pPr>
      <w:r w:rsidRPr="00EE7086">
        <w:rPr>
          <w:rFonts w:cs="David"/>
          <w:rtl/>
        </w:rPr>
        <w:t>ה</w:t>
      </w:r>
      <w:r w:rsidRPr="00EE7086">
        <w:rPr>
          <w:rFonts w:cs="David" w:hint="eastAsia"/>
          <w:rtl/>
        </w:rPr>
        <w:t>חת</w:t>
      </w:r>
      <w:r w:rsidR="00D066E2" w:rsidRPr="00EE7086">
        <w:rPr>
          <w:rFonts w:cs="David"/>
          <w:rtl/>
        </w:rPr>
        <w:t xml:space="preserve">מה באמצעות </w:t>
      </w:r>
      <w:r w:rsidRPr="00EE7086">
        <w:rPr>
          <w:rFonts w:cs="David"/>
          <w:rtl/>
        </w:rPr>
        <w:t xml:space="preserve">אפליקציית נוכחות </w:t>
      </w:r>
      <w:r w:rsidRPr="00EE7086">
        <w:rPr>
          <w:rFonts w:cs="David" w:hint="eastAsia"/>
          <w:rtl/>
        </w:rPr>
        <w:t>המתאימה</w:t>
      </w:r>
      <w:r w:rsidRPr="00EE7086">
        <w:rPr>
          <w:rFonts w:cs="David"/>
          <w:rtl/>
        </w:rPr>
        <w:t xml:space="preserve"> עבור בעלי טלפון חכ</w:t>
      </w:r>
      <w:r w:rsidRPr="00EE7086">
        <w:rPr>
          <w:rFonts w:cs="David" w:hint="eastAsia"/>
          <w:rtl/>
        </w:rPr>
        <w:t>ם</w:t>
      </w:r>
      <w:r w:rsidRPr="00EE7086">
        <w:rPr>
          <w:rFonts w:cs="David"/>
          <w:rtl/>
        </w:rPr>
        <w:t>.</w:t>
      </w:r>
    </w:p>
    <w:p w14:paraId="2FBC162A" w14:textId="77777777" w:rsidR="008F703D" w:rsidRPr="00EE7086" w:rsidRDefault="00884010" w:rsidP="000D2A7B">
      <w:pPr>
        <w:pStyle w:val="af4"/>
        <w:widowControl w:val="0"/>
        <w:numPr>
          <w:ilvl w:val="0"/>
          <w:numId w:val="99"/>
        </w:numPr>
        <w:spacing w:after="240"/>
        <w:ind w:left="697" w:hanging="357"/>
        <w:jc w:val="both"/>
        <w:rPr>
          <w:rFonts w:cs="David"/>
        </w:rPr>
      </w:pPr>
      <w:r>
        <w:rPr>
          <w:rFonts w:cs="David"/>
          <w:rtl/>
        </w:rPr>
        <w:t xml:space="preserve">החתמה באמצעות חיוג מטלפונים </w:t>
      </w:r>
      <w:r>
        <w:rPr>
          <w:rFonts w:cs="David" w:hint="cs"/>
          <w:rtl/>
        </w:rPr>
        <w:t>(</w:t>
      </w:r>
      <w:r w:rsidR="00D066E2" w:rsidRPr="00884010">
        <w:rPr>
          <w:rFonts w:cs="David"/>
          <w:rtl/>
        </w:rPr>
        <w:t>ללא אפליק</w:t>
      </w:r>
      <w:r>
        <w:rPr>
          <w:rFonts w:cs="David"/>
          <w:rtl/>
        </w:rPr>
        <w:t>צי</w:t>
      </w:r>
      <w:r>
        <w:rPr>
          <w:rFonts w:cs="David" w:hint="cs"/>
          <w:rtl/>
        </w:rPr>
        <w:t>ה).</w:t>
      </w:r>
    </w:p>
    <w:p w14:paraId="5DAB2498" w14:textId="77777777" w:rsidR="00884010" w:rsidRDefault="005D3CDF" w:rsidP="000D2A7B">
      <w:pPr>
        <w:widowControl w:val="0"/>
        <w:numPr>
          <w:ilvl w:val="2"/>
          <w:numId w:val="75"/>
        </w:numPr>
        <w:spacing w:after="240"/>
        <w:ind w:left="720"/>
        <w:jc w:val="both"/>
        <w:rPr>
          <w:rFonts w:cs="David"/>
        </w:rPr>
      </w:pPr>
      <w:r w:rsidRPr="005D3CDF">
        <w:rPr>
          <w:rFonts w:cs="David"/>
          <w:rtl/>
        </w:rPr>
        <w:t>ב</w:t>
      </w:r>
      <w:r>
        <w:rPr>
          <w:rFonts w:cs="David" w:hint="cs"/>
          <w:rtl/>
        </w:rPr>
        <w:t xml:space="preserve">חצי </w:t>
      </w:r>
      <w:r w:rsidRPr="005D3CDF">
        <w:rPr>
          <w:rFonts w:cs="David"/>
          <w:rtl/>
        </w:rPr>
        <w:t xml:space="preserve">שנה הראשונה מחתימת החוזה, ניתן יהיה להחתים את שעת הנוכחות בכל מקום, אך יתבצע מעקב אחר החתמות נוכחות שלא התבצעו </w:t>
      </w:r>
      <w:r>
        <w:rPr>
          <w:rFonts w:cs="David"/>
          <w:rtl/>
        </w:rPr>
        <w:t xml:space="preserve">בכתובות שהוגדרו לליווי. </w:t>
      </w:r>
      <w:r>
        <w:rPr>
          <w:rFonts w:cs="David" w:hint="cs"/>
          <w:rtl/>
        </w:rPr>
        <w:t>בתום חצי השנ</w:t>
      </w:r>
      <w:r>
        <w:rPr>
          <w:rFonts w:cs="David"/>
          <w:rtl/>
        </w:rPr>
        <w:t>ה</w:t>
      </w:r>
      <w:r>
        <w:rPr>
          <w:rFonts w:cs="David" w:hint="cs"/>
          <w:rtl/>
        </w:rPr>
        <w:t xml:space="preserve"> מחתימת החוזה, ובמהלך ההתקשרות, בהתראה של 3 חודשים, הרשות</w:t>
      </w:r>
      <w:r>
        <w:rPr>
          <w:rFonts w:cs="David"/>
          <w:rtl/>
        </w:rPr>
        <w:t xml:space="preserve"> </w:t>
      </w:r>
      <w:r>
        <w:rPr>
          <w:rFonts w:cs="David" w:hint="cs"/>
          <w:rtl/>
        </w:rPr>
        <w:t>תהא</w:t>
      </w:r>
      <w:r w:rsidRPr="005D3CDF">
        <w:rPr>
          <w:rFonts w:cs="David"/>
          <w:rtl/>
        </w:rPr>
        <w:t xml:space="preserve"> רשאי</w:t>
      </w:r>
      <w:r>
        <w:rPr>
          <w:rFonts w:cs="David" w:hint="cs"/>
          <w:rtl/>
        </w:rPr>
        <w:t>ת</w:t>
      </w:r>
      <w:r w:rsidRPr="005D3CDF">
        <w:rPr>
          <w:rFonts w:cs="David"/>
          <w:rtl/>
        </w:rPr>
        <w:t xml:space="preserve"> להגדיר כללים חדשים לאופן החתמת הנוכחות ובכלל זה, חסימת </w:t>
      </w:r>
      <w:r>
        <w:rPr>
          <w:rFonts w:cs="David"/>
          <w:rtl/>
        </w:rPr>
        <w:t>האפשרות לדיווח מחוץ לתחום שהוגד</w:t>
      </w:r>
      <w:r>
        <w:rPr>
          <w:rFonts w:cs="David" w:hint="cs"/>
          <w:rtl/>
        </w:rPr>
        <w:t>ר.</w:t>
      </w:r>
    </w:p>
    <w:p w14:paraId="09A7C52C" w14:textId="77777777" w:rsidR="005D3CDF" w:rsidRPr="00AB0CD7" w:rsidRDefault="008F703D" w:rsidP="000D2A7B">
      <w:pPr>
        <w:widowControl w:val="0"/>
        <w:numPr>
          <w:ilvl w:val="2"/>
          <w:numId w:val="75"/>
        </w:numPr>
        <w:spacing w:after="240"/>
        <w:ind w:left="720"/>
        <w:jc w:val="both"/>
        <w:rPr>
          <w:rFonts w:cs="David"/>
        </w:rPr>
      </w:pPr>
      <w:r w:rsidRPr="00EE7086">
        <w:rPr>
          <w:rFonts w:cs="David"/>
          <w:rtl/>
        </w:rPr>
        <w:t xml:space="preserve">במקרים בהם </w:t>
      </w:r>
      <w:r w:rsidRPr="00EE7086">
        <w:rPr>
          <w:rFonts w:cs="David" w:hint="eastAsia"/>
          <w:rtl/>
        </w:rPr>
        <w:t>המטפל</w:t>
      </w:r>
      <w:r w:rsidRPr="00EE7086">
        <w:rPr>
          <w:rFonts w:cs="David"/>
          <w:rtl/>
        </w:rPr>
        <w:t xml:space="preserve"> ביצע </w:t>
      </w:r>
      <w:r w:rsidRPr="00EE7086">
        <w:rPr>
          <w:rFonts w:cs="David" w:hint="eastAsia"/>
          <w:rtl/>
        </w:rPr>
        <w:t>טיפול</w:t>
      </w:r>
      <w:r w:rsidRPr="00EE7086">
        <w:rPr>
          <w:rFonts w:cs="David"/>
          <w:rtl/>
        </w:rPr>
        <w:t xml:space="preserve"> </w:t>
      </w:r>
      <w:r w:rsidRPr="00EE7086">
        <w:rPr>
          <w:rFonts w:cs="David" w:hint="eastAsia"/>
          <w:rtl/>
        </w:rPr>
        <w:t>ולא</w:t>
      </w:r>
      <w:r w:rsidRPr="00EE7086">
        <w:rPr>
          <w:rFonts w:cs="David"/>
          <w:rtl/>
        </w:rPr>
        <w:t xml:space="preserve"> חתם במערכת בעת הכניסה והיציאה, המ</w:t>
      </w:r>
      <w:r w:rsidRPr="00EE7086">
        <w:rPr>
          <w:rFonts w:cs="David" w:hint="eastAsia"/>
          <w:rtl/>
        </w:rPr>
        <w:t>טפל</w:t>
      </w:r>
      <w:r w:rsidRPr="00EE7086">
        <w:rPr>
          <w:rFonts w:cs="David"/>
          <w:rtl/>
        </w:rPr>
        <w:t xml:space="preserve"> יוכל להזין את שעות העבודה ידנית טרם סגירת החודש</w:t>
      </w:r>
      <w:r w:rsidRPr="00EE7086">
        <w:rPr>
          <w:rFonts w:cs="David"/>
        </w:rPr>
        <w:t>.</w:t>
      </w:r>
    </w:p>
    <w:p w14:paraId="0443D652" w14:textId="77777777" w:rsidR="005D3CDF" w:rsidRPr="00AB0CD7" w:rsidRDefault="008F703D" w:rsidP="000D2A7B">
      <w:pPr>
        <w:widowControl w:val="0"/>
        <w:numPr>
          <w:ilvl w:val="2"/>
          <w:numId w:val="75"/>
        </w:numPr>
        <w:spacing w:after="240"/>
        <w:ind w:left="720"/>
        <w:jc w:val="both"/>
        <w:rPr>
          <w:rFonts w:cs="David"/>
        </w:rPr>
      </w:pPr>
      <w:r w:rsidRPr="00EE7086">
        <w:rPr>
          <w:rFonts w:cs="David"/>
          <w:rtl/>
        </w:rPr>
        <w:t>במקרים בהם המ</w:t>
      </w:r>
      <w:r w:rsidRPr="00EE7086">
        <w:rPr>
          <w:rFonts w:cs="David" w:hint="eastAsia"/>
          <w:rtl/>
        </w:rPr>
        <w:t>טפל</w:t>
      </w:r>
      <w:r w:rsidRPr="00EE7086">
        <w:rPr>
          <w:rFonts w:cs="David"/>
          <w:rtl/>
        </w:rPr>
        <w:t xml:space="preserve"> ביצע </w:t>
      </w:r>
      <w:r w:rsidRPr="00EE7086">
        <w:rPr>
          <w:rFonts w:cs="David" w:hint="eastAsia"/>
          <w:rtl/>
        </w:rPr>
        <w:t>טיפול</w:t>
      </w:r>
      <w:r w:rsidRPr="00EE7086">
        <w:rPr>
          <w:rFonts w:cs="David"/>
          <w:rtl/>
        </w:rPr>
        <w:t xml:space="preserve"> ולא חתם ולא דיווח ידנית טרם סגירת החודש, נדרש </w:t>
      </w:r>
      <w:r w:rsidRPr="00EE7086">
        <w:rPr>
          <w:rFonts w:cs="David"/>
          <w:rtl/>
        </w:rPr>
        <w:lastRenderedPageBreak/>
        <w:t>דיווח רטרואקטיבי, הדיווח יוגש ל</w:t>
      </w:r>
      <w:r w:rsidRPr="00EE7086">
        <w:rPr>
          <w:rFonts w:cs="David" w:hint="eastAsia"/>
          <w:rtl/>
        </w:rPr>
        <w:t>רשות</w:t>
      </w:r>
      <w:r w:rsidRPr="00EE7086">
        <w:rPr>
          <w:rFonts w:cs="David"/>
          <w:rtl/>
        </w:rPr>
        <w:t xml:space="preserve"> באמצעות מערכ</w:t>
      </w:r>
      <w:r w:rsidR="00136C3E">
        <w:rPr>
          <w:rFonts w:cs="David" w:hint="cs"/>
          <w:rtl/>
        </w:rPr>
        <w:t xml:space="preserve">ת ניהול </w:t>
      </w:r>
      <w:r w:rsidR="00AB2103">
        <w:rPr>
          <w:rFonts w:cs="David" w:hint="cs"/>
          <w:rtl/>
        </w:rPr>
        <w:t>נוכחות</w:t>
      </w:r>
      <w:r w:rsidR="00EF78DB" w:rsidRPr="00AB0CD7">
        <w:rPr>
          <w:rFonts w:cs="David"/>
          <w:rtl/>
        </w:rPr>
        <w:t xml:space="preserve"> </w:t>
      </w:r>
      <w:r w:rsidRPr="00EE7086">
        <w:rPr>
          <w:rFonts w:cs="David"/>
          <w:rtl/>
        </w:rPr>
        <w:t>על ידי גורם מוסמך ב</w:t>
      </w:r>
      <w:r w:rsidRPr="00EE7086">
        <w:rPr>
          <w:rFonts w:cs="David" w:hint="eastAsia"/>
          <w:rtl/>
        </w:rPr>
        <w:t>ספק</w:t>
      </w:r>
      <w:r w:rsidRPr="00EE7086">
        <w:rPr>
          <w:rFonts w:cs="David"/>
          <w:rtl/>
        </w:rPr>
        <w:t xml:space="preserve"> בצורה מרוכזת. תשלום רטרו</w:t>
      </w:r>
      <w:r w:rsidRPr="00EE7086">
        <w:rPr>
          <w:rFonts w:cs="David" w:hint="eastAsia"/>
          <w:rtl/>
        </w:rPr>
        <w:t>אקטיבי</w:t>
      </w:r>
      <w:r w:rsidRPr="00EE7086">
        <w:rPr>
          <w:rFonts w:cs="David"/>
          <w:rtl/>
        </w:rPr>
        <w:t xml:space="preserve"> מותנה באישור של ה</w:t>
      </w:r>
      <w:r w:rsidRPr="00EE7086">
        <w:rPr>
          <w:rFonts w:cs="David" w:hint="eastAsia"/>
          <w:rtl/>
        </w:rPr>
        <w:t>רשות</w:t>
      </w:r>
      <w:r w:rsidRPr="00EE7086">
        <w:rPr>
          <w:rFonts w:cs="David"/>
          <w:rtl/>
        </w:rPr>
        <w:t>.</w:t>
      </w:r>
    </w:p>
    <w:p w14:paraId="3981B725" w14:textId="77777777" w:rsidR="005D3CDF" w:rsidRPr="00B4744B" w:rsidRDefault="00B4744B" w:rsidP="000D2A7B">
      <w:pPr>
        <w:widowControl w:val="0"/>
        <w:numPr>
          <w:ilvl w:val="2"/>
          <w:numId w:val="75"/>
        </w:numPr>
        <w:spacing w:after="240"/>
        <w:ind w:left="720"/>
        <w:jc w:val="both"/>
        <w:rPr>
          <w:rFonts w:cs="David"/>
        </w:rPr>
      </w:pPr>
      <w:r>
        <w:rPr>
          <w:rFonts w:cs="David"/>
          <w:rtl/>
        </w:rPr>
        <w:t xml:space="preserve">במקרים </w:t>
      </w:r>
      <w:r>
        <w:rPr>
          <w:rFonts w:cs="David" w:hint="cs"/>
          <w:rtl/>
        </w:rPr>
        <w:t xml:space="preserve">בהם </w:t>
      </w:r>
      <w:r w:rsidR="008F703D" w:rsidRPr="00EE7086">
        <w:rPr>
          <w:rFonts w:cs="David"/>
          <w:rtl/>
        </w:rPr>
        <w:t xml:space="preserve">מעל </w:t>
      </w:r>
      <w:r w:rsidR="0090100F">
        <w:rPr>
          <w:rFonts w:cs="David" w:hint="cs"/>
          <w:rtl/>
        </w:rPr>
        <w:t>10%</w:t>
      </w:r>
      <w:r w:rsidR="008F703D" w:rsidRPr="00EE7086">
        <w:rPr>
          <w:rFonts w:cs="David"/>
          <w:rtl/>
        </w:rPr>
        <w:t xml:space="preserve"> מהשעות החודשיות </w:t>
      </w:r>
      <w:r>
        <w:rPr>
          <w:rFonts w:cs="David"/>
          <w:rtl/>
        </w:rPr>
        <w:t>של</w:t>
      </w:r>
      <w:r>
        <w:rPr>
          <w:rFonts w:cs="David" w:hint="cs"/>
          <w:rtl/>
        </w:rPr>
        <w:t xml:space="preserve"> מטפל</w:t>
      </w:r>
      <w:r w:rsidR="008F703D" w:rsidRPr="00EE7086">
        <w:rPr>
          <w:rFonts w:cs="David"/>
          <w:rtl/>
        </w:rPr>
        <w:t xml:space="preserve"> הוזנו ידנית, </w:t>
      </w:r>
      <w:r w:rsidR="006A347B">
        <w:rPr>
          <w:rFonts w:cs="David" w:hint="cs"/>
          <w:rtl/>
        </w:rPr>
        <w:t>לא י</w:t>
      </w:r>
      <w:r w:rsidR="001E1D9B">
        <w:rPr>
          <w:rFonts w:cs="David" w:hint="cs"/>
          <w:rtl/>
        </w:rPr>
        <w:t>י</w:t>
      </w:r>
      <w:r w:rsidR="006A347B">
        <w:rPr>
          <w:rFonts w:cs="David" w:hint="cs"/>
          <w:rtl/>
        </w:rPr>
        <w:t>נתן תשלום בגין</w:t>
      </w:r>
      <w:r>
        <w:rPr>
          <w:rFonts w:cs="David" w:hint="cs"/>
          <w:rtl/>
        </w:rPr>
        <w:t xml:space="preserve"> </w:t>
      </w:r>
      <w:r w:rsidR="006A347B">
        <w:rPr>
          <w:rFonts w:cs="David" w:hint="cs"/>
          <w:rtl/>
        </w:rPr>
        <w:t>חריגה זו,</w:t>
      </w:r>
      <w:r>
        <w:rPr>
          <w:rFonts w:cs="David" w:hint="cs"/>
          <w:rtl/>
        </w:rPr>
        <w:t xml:space="preserve"> </w:t>
      </w:r>
      <w:r w:rsidR="0090100F">
        <w:rPr>
          <w:rFonts w:cs="David" w:hint="cs"/>
          <w:rtl/>
        </w:rPr>
        <w:t>ועל הספק לערוך בירור פנימי ולקיים תיעוד מסודר</w:t>
      </w:r>
      <w:r>
        <w:rPr>
          <w:rFonts w:cs="David" w:hint="cs"/>
          <w:rtl/>
        </w:rPr>
        <w:t>.</w:t>
      </w:r>
    </w:p>
    <w:p w14:paraId="405BD87D" w14:textId="77777777" w:rsidR="00136C3E" w:rsidRPr="001C6CF5" w:rsidRDefault="00136C3E" w:rsidP="000D2A7B">
      <w:pPr>
        <w:widowControl w:val="0"/>
        <w:numPr>
          <w:ilvl w:val="2"/>
          <w:numId w:val="75"/>
        </w:numPr>
        <w:spacing w:after="240"/>
        <w:ind w:left="720"/>
        <w:jc w:val="both"/>
        <w:rPr>
          <w:rFonts w:cs="David"/>
        </w:rPr>
      </w:pPr>
      <w:r w:rsidRPr="0090100F">
        <w:rPr>
          <w:rFonts w:cs="David" w:hint="cs"/>
          <w:rtl/>
        </w:rPr>
        <w:t xml:space="preserve">במקרים בהם דווח אודות טיפול קבוצתי אשר השתתפו בו פחות מ-5 מטופלים, </w:t>
      </w:r>
      <w:r w:rsidR="001E1D9B" w:rsidRPr="0090100F">
        <w:rPr>
          <w:rFonts w:cs="David" w:hint="cs"/>
          <w:rtl/>
        </w:rPr>
        <w:t xml:space="preserve">יינתן תשלום בגין הטיפול, ובלבד שלא יעלה על דיווח אחד </w:t>
      </w:r>
      <w:r w:rsidR="0090100F">
        <w:rPr>
          <w:rFonts w:cs="David" w:hint="cs"/>
          <w:rtl/>
        </w:rPr>
        <w:t xml:space="preserve">כאמור </w:t>
      </w:r>
      <w:r w:rsidR="001E1D9B" w:rsidRPr="0090100F">
        <w:rPr>
          <w:rFonts w:cs="David" w:hint="cs"/>
          <w:rtl/>
        </w:rPr>
        <w:t>בחודש</w:t>
      </w:r>
      <w:r w:rsidR="0090100F">
        <w:rPr>
          <w:rFonts w:cs="David" w:hint="cs"/>
          <w:rtl/>
        </w:rPr>
        <w:t xml:space="preserve"> ועד 6 פעמים בשנה</w:t>
      </w:r>
      <w:r w:rsidR="001E1D9B" w:rsidRPr="0090100F">
        <w:rPr>
          <w:rFonts w:cs="David" w:hint="cs"/>
          <w:rtl/>
        </w:rPr>
        <w:t>. ככל שידווח אודות טיפול קבוצתי שלא השתתפו בו לפחות 5 מטופלים</w:t>
      </w:r>
      <w:ins w:id="530" w:author="יחיאל צבי הראל [2]" w:date="2024-03-31T10:02:00Z">
        <w:r w:rsidR="00637EFF">
          <w:rPr>
            <w:rFonts w:cs="David" w:hint="cs"/>
            <w:rtl/>
          </w:rPr>
          <w:t xml:space="preserve"> </w:t>
        </w:r>
      </w:ins>
      <w:ins w:id="531" w:author="יחיאל צבי הראל [2]" w:date="2024-03-31T10:03:00Z">
        <w:r w:rsidR="00637EFF">
          <w:rPr>
            <w:rFonts w:cs="David" w:hint="cs"/>
            <w:rtl/>
          </w:rPr>
          <w:t>למעלה מ</w:t>
        </w:r>
      </w:ins>
      <w:ins w:id="532" w:author="יחיאל צבי הראל [2]" w:date="2024-03-31T10:05:00Z">
        <w:r w:rsidR="00637EFF">
          <w:rPr>
            <w:rFonts w:cs="David" w:hint="cs"/>
            <w:rtl/>
          </w:rPr>
          <w:t>דיווח אחד</w:t>
        </w:r>
      </w:ins>
      <w:ins w:id="533" w:author="יחיאל צבי הראל [2]" w:date="2024-03-31T10:03:00Z">
        <w:r w:rsidR="00637EFF">
          <w:rPr>
            <w:rFonts w:cs="David" w:hint="cs"/>
            <w:rtl/>
          </w:rPr>
          <w:t xml:space="preserve"> בחודש או למעלה מ-</w:t>
        </w:r>
      </w:ins>
      <w:ins w:id="534" w:author="יחיאל צבי הראל [2]" w:date="2024-03-31T10:05:00Z">
        <w:r w:rsidR="00637EFF">
          <w:rPr>
            <w:rFonts w:cs="David" w:hint="cs"/>
            <w:rtl/>
          </w:rPr>
          <w:t xml:space="preserve"> </w:t>
        </w:r>
      </w:ins>
      <w:ins w:id="535" w:author="יחיאל צבי הראל [2]" w:date="2024-03-31T10:03:00Z">
        <w:r w:rsidR="00637EFF">
          <w:rPr>
            <w:rFonts w:cs="David" w:hint="cs"/>
            <w:rtl/>
          </w:rPr>
          <w:t>6 דיווחים בשנה כאמור לעיל</w:t>
        </w:r>
      </w:ins>
      <w:r w:rsidR="001E1D9B" w:rsidRPr="0090100F">
        <w:rPr>
          <w:rFonts w:cs="David" w:hint="cs"/>
          <w:rtl/>
        </w:rPr>
        <w:t xml:space="preserve">, לא יינתן תשלום בגין חריגה זו, </w:t>
      </w:r>
      <w:r w:rsidR="0090100F" w:rsidRPr="0090100F">
        <w:rPr>
          <w:rFonts w:cs="David"/>
          <w:rtl/>
        </w:rPr>
        <w:t>ועל הספק לערוך בירור פנימי ו</w:t>
      </w:r>
      <w:r w:rsidR="0090100F">
        <w:rPr>
          <w:rFonts w:cs="David" w:hint="cs"/>
          <w:rtl/>
        </w:rPr>
        <w:t xml:space="preserve">לקיים </w:t>
      </w:r>
      <w:r w:rsidR="0090100F" w:rsidRPr="00BF649F">
        <w:rPr>
          <w:rFonts w:cs="David" w:hint="cs"/>
          <w:rtl/>
        </w:rPr>
        <w:t>תיעוד</w:t>
      </w:r>
      <w:r w:rsidR="0090100F" w:rsidRPr="00BF649F">
        <w:rPr>
          <w:rFonts w:cs="David"/>
          <w:rtl/>
        </w:rPr>
        <w:t xml:space="preserve"> מסודר.</w:t>
      </w:r>
    </w:p>
    <w:p w14:paraId="1E8D0948" w14:textId="77777777" w:rsidR="005D3CDF" w:rsidRPr="00BF649F" w:rsidRDefault="008F703D" w:rsidP="000D2A7B">
      <w:pPr>
        <w:widowControl w:val="0"/>
        <w:numPr>
          <w:ilvl w:val="2"/>
          <w:numId w:val="75"/>
        </w:numPr>
        <w:spacing w:after="240"/>
        <w:ind w:left="720"/>
        <w:jc w:val="both"/>
        <w:rPr>
          <w:rFonts w:cs="David"/>
        </w:rPr>
      </w:pPr>
      <w:r w:rsidRPr="00EE7086">
        <w:rPr>
          <w:rFonts w:cs="David"/>
          <w:rtl/>
        </w:rPr>
        <w:t>ה</w:t>
      </w:r>
      <w:r w:rsidRPr="00EE7086">
        <w:rPr>
          <w:rFonts w:cs="David" w:hint="eastAsia"/>
          <w:rtl/>
        </w:rPr>
        <w:t>רשות</w:t>
      </w:r>
      <w:r w:rsidRPr="00EE7086">
        <w:rPr>
          <w:rFonts w:cs="David"/>
          <w:rtl/>
        </w:rPr>
        <w:t xml:space="preserve"> תהא רשאי</w:t>
      </w:r>
      <w:r w:rsidRPr="00EE7086">
        <w:rPr>
          <w:rFonts w:cs="David" w:hint="eastAsia"/>
          <w:rtl/>
        </w:rPr>
        <w:t>ת</w:t>
      </w:r>
      <w:r w:rsidRPr="00EE7086">
        <w:rPr>
          <w:rFonts w:cs="David"/>
          <w:rtl/>
        </w:rPr>
        <w:t>, בהתראה של 45 יום, ל</w:t>
      </w:r>
      <w:r w:rsidR="0090100F" w:rsidRPr="00BF649F">
        <w:rPr>
          <w:rFonts w:cs="David" w:hint="eastAsia"/>
          <w:rtl/>
        </w:rPr>
        <w:t>שנות</w:t>
      </w:r>
      <w:r w:rsidR="0090100F" w:rsidRPr="00BF649F">
        <w:rPr>
          <w:rFonts w:cs="David"/>
          <w:rtl/>
        </w:rPr>
        <w:t xml:space="preserve"> או לעדכן את הכללים במקרים שפורטו לעיל </w:t>
      </w:r>
      <w:r w:rsidR="0090100F" w:rsidRPr="00BF649F">
        <w:rPr>
          <w:rFonts w:cs="David" w:hint="eastAsia"/>
          <w:rtl/>
        </w:rPr>
        <w:t>ו</w:t>
      </w:r>
      <w:r w:rsidR="0090100F" w:rsidRPr="00BF649F">
        <w:rPr>
          <w:rFonts w:cs="David"/>
          <w:rtl/>
        </w:rPr>
        <w:t xml:space="preserve">/או </w:t>
      </w:r>
      <w:r w:rsidR="0090100F" w:rsidRPr="00BF649F">
        <w:rPr>
          <w:rFonts w:cs="David" w:hint="eastAsia"/>
          <w:rtl/>
        </w:rPr>
        <w:t>במקרים</w:t>
      </w:r>
      <w:r w:rsidR="0090100F" w:rsidRPr="00BF649F">
        <w:rPr>
          <w:rFonts w:cs="David"/>
          <w:rtl/>
        </w:rPr>
        <w:t xml:space="preserve"> נוספים שיתעוררו </w:t>
      </w:r>
      <w:r w:rsidR="0090100F" w:rsidRPr="00BF649F">
        <w:rPr>
          <w:rFonts w:cs="David" w:hint="eastAsia"/>
          <w:rtl/>
        </w:rPr>
        <w:t>בנושא</w:t>
      </w:r>
      <w:r w:rsidR="0090100F" w:rsidRPr="00BF649F">
        <w:rPr>
          <w:rFonts w:cs="David"/>
          <w:rtl/>
        </w:rPr>
        <w:t xml:space="preserve"> </w:t>
      </w:r>
      <w:r w:rsidR="0090100F" w:rsidRPr="00BF649F">
        <w:rPr>
          <w:rFonts w:cs="David" w:hint="eastAsia"/>
          <w:rtl/>
        </w:rPr>
        <w:t>שבפרק</w:t>
      </w:r>
      <w:r w:rsidR="0090100F" w:rsidRPr="00BF649F">
        <w:rPr>
          <w:rFonts w:cs="David"/>
          <w:rtl/>
        </w:rPr>
        <w:t xml:space="preserve"> זה, </w:t>
      </w:r>
      <w:r w:rsidRPr="00EE7086">
        <w:rPr>
          <w:rFonts w:cs="David"/>
          <w:rtl/>
        </w:rPr>
        <w:t>ל</w:t>
      </w:r>
      <w:r w:rsidR="0090100F" w:rsidRPr="00BF649F">
        <w:rPr>
          <w:rFonts w:cs="David" w:hint="eastAsia"/>
          <w:rtl/>
        </w:rPr>
        <w:t>הסדרת</w:t>
      </w:r>
      <w:r w:rsidR="0090100F" w:rsidRPr="00BF649F">
        <w:rPr>
          <w:rFonts w:cs="David"/>
          <w:rtl/>
        </w:rPr>
        <w:t xml:space="preserve"> </w:t>
      </w:r>
      <w:r w:rsidRPr="008E0D0E">
        <w:rPr>
          <w:rFonts w:cs="David"/>
          <w:rtl/>
        </w:rPr>
        <w:t>אופן ההתנהלות במקרים אלו בעתי</w:t>
      </w:r>
      <w:r w:rsidRPr="008E0D0E">
        <w:rPr>
          <w:rFonts w:cs="David" w:hint="eastAsia"/>
          <w:rtl/>
        </w:rPr>
        <w:t>ד</w:t>
      </w:r>
      <w:r w:rsidR="0090100F" w:rsidRPr="00BF649F">
        <w:rPr>
          <w:rFonts w:cs="David"/>
          <w:rtl/>
        </w:rPr>
        <w:t xml:space="preserve"> ואופן התשלום לספק במקרים כאמור</w:t>
      </w:r>
      <w:r w:rsidRPr="008E0D0E">
        <w:rPr>
          <w:rFonts w:cs="David"/>
          <w:rtl/>
        </w:rPr>
        <w:t>.</w:t>
      </w:r>
    </w:p>
    <w:p w14:paraId="23A9C8C7" w14:textId="77777777" w:rsidR="00EF78DB" w:rsidRPr="008E0D0E" w:rsidRDefault="008F703D" w:rsidP="000D2A7B">
      <w:pPr>
        <w:widowControl w:val="0"/>
        <w:numPr>
          <w:ilvl w:val="2"/>
          <w:numId w:val="75"/>
        </w:numPr>
        <w:spacing w:after="240"/>
        <w:ind w:left="720"/>
        <w:jc w:val="both"/>
        <w:rPr>
          <w:rFonts w:cs="David"/>
          <w:rtl/>
        </w:rPr>
      </w:pPr>
      <w:r w:rsidRPr="008E0D0E">
        <w:rPr>
          <w:rFonts w:cs="David"/>
          <w:rtl/>
        </w:rPr>
        <w:t>בסוף כל חודש יאושרו דוחות הנוכחות על ידי נציג הספ</w:t>
      </w:r>
      <w:r w:rsidRPr="008E0D0E">
        <w:rPr>
          <w:rFonts w:cs="David" w:hint="eastAsia"/>
          <w:rtl/>
        </w:rPr>
        <w:t>ק</w:t>
      </w:r>
      <w:r w:rsidRPr="008E0D0E">
        <w:rPr>
          <w:rFonts w:cs="David"/>
          <w:rtl/>
        </w:rPr>
        <w:t>.</w:t>
      </w:r>
    </w:p>
    <w:p w14:paraId="438847EB" w14:textId="0524D1ED" w:rsidR="00EF78DB" w:rsidRDefault="008F703D" w:rsidP="000D2A7B">
      <w:pPr>
        <w:widowControl w:val="0"/>
        <w:numPr>
          <w:ilvl w:val="2"/>
          <w:numId w:val="75"/>
        </w:numPr>
        <w:spacing w:after="240"/>
        <w:ind w:left="720"/>
        <w:jc w:val="both"/>
        <w:rPr>
          <w:ins w:id="536" w:author="יחיאל צבי הראל" w:date="2024-04-01T10:57:00Z"/>
          <w:rFonts w:cs="David"/>
        </w:rPr>
      </w:pPr>
      <w:r w:rsidRPr="008E0D0E">
        <w:rPr>
          <w:rFonts w:cs="David"/>
          <w:rtl/>
        </w:rPr>
        <w:t>יובהר כי התשלום יבוצע בהתאם לשעות ה</w:t>
      </w:r>
      <w:r w:rsidRPr="008E0D0E">
        <w:rPr>
          <w:rFonts w:cs="David" w:hint="eastAsia"/>
          <w:rtl/>
        </w:rPr>
        <w:t>טיפול</w:t>
      </w:r>
      <w:r w:rsidRPr="008E0D0E">
        <w:rPr>
          <w:rFonts w:cs="David"/>
          <w:rtl/>
        </w:rPr>
        <w:t xml:space="preserve"> בפועל שדווחו.</w:t>
      </w:r>
    </w:p>
    <w:p w14:paraId="70962984" w14:textId="63C4870F" w:rsidR="00B9448B" w:rsidRDefault="00B9448B" w:rsidP="000D2A7B">
      <w:pPr>
        <w:widowControl w:val="0"/>
        <w:numPr>
          <w:ilvl w:val="2"/>
          <w:numId w:val="75"/>
        </w:numPr>
        <w:spacing w:after="240"/>
        <w:ind w:left="720"/>
        <w:jc w:val="both"/>
        <w:rPr>
          <w:ins w:id="537" w:author="יחיאל צבי הראל [2]" w:date="2024-04-02T11:12:00Z"/>
          <w:rFonts w:cs="David"/>
        </w:rPr>
      </w:pPr>
      <w:ins w:id="538" w:author="יחיאל צבי הראל" w:date="2024-04-01T11:00:00Z">
        <w:r>
          <w:rPr>
            <w:rFonts w:cs="David" w:hint="cs"/>
            <w:rtl/>
          </w:rPr>
          <w:t xml:space="preserve">עלות </w:t>
        </w:r>
      </w:ins>
      <w:ins w:id="539" w:author="יחיאל צבי הראל" w:date="2024-04-01T11:01:00Z">
        <w:r>
          <w:rPr>
            <w:rFonts w:cs="David" w:hint="cs"/>
            <w:rtl/>
          </w:rPr>
          <w:t>פיתוח</w:t>
        </w:r>
      </w:ins>
      <w:ins w:id="540" w:author="יחיאל צבי הראל" w:date="2024-04-01T11:00:00Z">
        <w:r>
          <w:rPr>
            <w:rFonts w:cs="David" w:hint="cs"/>
            <w:rtl/>
          </w:rPr>
          <w:t xml:space="preserve"> </w:t>
        </w:r>
      </w:ins>
      <w:ins w:id="541" w:author="יחיאל צבי הראל" w:date="2024-04-01T11:01:00Z">
        <w:r>
          <w:rPr>
            <w:rFonts w:cs="David" w:hint="cs"/>
            <w:rtl/>
          </w:rPr>
          <w:t>ה</w:t>
        </w:r>
      </w:ins>
      <w:ins w:id="542" w:author="יחיאל צבי הראל" w:date="2024-04-01T11:00:00Z">
        <w:r w:rsidR="00A159CC">
          <w:rPr>
            <w:rFonts w:cs="David" w:hint="cs"/>
            <w:rtl/>
          </w:rPr>
          <w:t>אפליקציה</w:t>
        </w:r>
      </w:ins>
      <w:ins w:id="543" w:author="יחיאל צבי הראל" w:date="2024-04-01T11:10:00Z">
        <w:r w:rsidR="00A159CC">
          <w:rPr>
            <w:rFonts w:cs="David" w:hint="cs"/>
            <w:rtl/>
          </w:rPr>
          <w:t xml:space="preserve"> </w:t>
        </w:r>
      </w:ins>
      <w:ins w:id="544" w:author="יחיאל צבי הראל" w:date="2024-04-01T11:01:00Z">
        <w:r>
          <w:rPr>
            <w:rFonts w:cs="David" w:hint="cs"/>
            <w:rtl/>
          </w:rPr>
          <w:t>תהא</w:t>
        </w:r>
      </w:ins>
      <w:ins w:id="545" w:author="יחיאל צבי הראל" w:date="2024-04-01T10:58:00Z">
        <w:r>
          <w:rPr>
            <w:rFonts w:cs="David" w:hint="cs"/>
            <w:rtl/>
          </w:rPr>
          <w:t xml:space="preserve"> במימון הרשות, ואולם </w:t>
        </w:r>
      </w:ins>
      <w:ins w:id="546" w:author="יחיאל צבי הראל" w:date="2024-04-01T10:59:00Z">
        <w:r>
          <w:rPr>
            <w:rFonts w:cs="David" w:hint="cs"/>
            <w:rtl/>
          </w:rPr>
          <w:t>דמי המנויים החודשיים למטפלים ויתר ההוצאות השוטפות ישולמו על ידי הספק הזוכה.</w:t>
        </w:r>
      </w:ins>
    </w:p>
    <w:p w14:paraId="057E3587" w14:textId="6C9CB2DD" w:rsidR="00D7009F" w:rsidRPr="001C6CF5" w:rsidRDefault="00D7009F" w:rsidP="000D2A7B">
      <w:pPr>
        <w:widowControl w:val="0"/>
        <w:numPr>
          <w:ilvl w:val="2"/>
          <w:numId w:val="75"/>
        </w:numPr>
        <w:spacing w:after="240"/>
        <w:ind w:left="720"/>
        <w:jc w:val="both"/>
        <w:rPr>
          <w:rFonts w:cs="David"/>
        </w:rPr>
      </w:pPr>
      <w:ins w:id="547" w:author="יחיאל צבי הראל [2]" w:date="2024-04-02T11:19:00Z">
        <w:r>
          <w:rPr>
            <w:rFonts w:cs="David" w:hint="cs"/>
            <w:rtl/>
          </w:rPr>
          <w:t xml:space="preserve">ככלל, </w:t>
        </w:r>
      </w:ins>
      <w:ins w:id="548" w:author="יחיאל צבי הראל [2]" w:date="2024-04-02T11:16:00Z">
        <w:r>
          <w:rPr>
            <w:rFonts w:cs="David" w:hint="cs"/>
            <w:rtl/>
          </w:rPr>
          <w:t>הדיווח באפליקציה</w:t>
        </w:r>
      </w:ins>
      <w:ins w:id="549" w:author="יחיאל צבי הראל [2]" w:date="2024-04-02T11:17:00Z">
        <w:r>
          <w:rPr>
            <w:rFonts w:cs="David" w:hint="cs"/>
            <w:rtl/>
          </w:rPr>
          <w:t xml:space="preserve"> ייעשה </w:t>
        </w:r>
      </w:ins>
      <w:ins w:id="550" w:author="יחיאל צבי הראל [2]" w:date="2024-04-02T11:19:00Z">
        <w:r>
          <w:rPr>
            <w:rFonts w:cs="David" w:hint="cs"/>
            <w:rtl/>
          </w:rPr>
          <w:t xml:space="preserve">עבור </w:t>
        </w:r>
      </w:ins>
      <w:ins w:id="551" w:author="יחיאל צבי הראל [2]" w:date="2024-04-02T11:17:00Z">
        <w:r>
          <w:rPr>
            <w:rFonts w:cs="David" w:hint="cs"/>
            <w:rtl/>
          </w:rPr>
          <w:t>טיפולים הנערכים בבית המטופל או במרכזי טיפול, ואילו דיווח</w:t>
        </w:r>
      </w:ins>
      <w:ins w:id="552" w:author="יחיאל צבי הראל [2]" w:date="2024-04-02T11:18:00Z">
        <w:r>
          <w:rPr>
            <w:rFonts w:cs="David" w:hint="cs"/>
            <w:rtl/>
          </w:rPr>
          <w:t xml:space="preserve"> עבור טיפולים שלא במקומות אלו, ייעשה באופן ידני ועל-פי הנחיות המזמין.</w:t>
        </w:r>
      </w:ins>
    </w:p>
    <w:p w14:paraId="5E3BE31A" w14:textId="77777777" w:rsidR="0090100F" w:rsidRDefault="0090100F" w:rsidP="000D2A7B">
      <w:pPr>
        <w:widowControl w:val="0"/>
        <w:numPr>
          <w:ilvl w:val="1"/>
          <w:numId w:val="75"/>
        </w:numPr>
        <w:spacing w:after="240"/>
        <w:ind w:left="680" w:hanging="680"/>
        <w:jc w:val="both"/>
        <w:rPr>
          <w:rFonts w:cs="David"/>
          <w:b/>
          <w:bCs/>
          <w:u w:val="single"/>
        </w:rPr>
      </w:pPr>
      <w:r w:rsidRPr="00EF0184">
        <w:rPr>
          <w:rFonts w:cs="David" w:hint="eastAsia"/>
          <w:b/>
          <w:bCs/>
          <w:u w:val="single"/>
          <w:rtl/>
        </w:rPr>
        <w:t>דיווח</w:t>
      </w:r>
      <w:r w:rsidRPr="00EF0184">
        <w:rPr>
          <w:rFonts w:cs="David" w:hint="cs"/>
          <w:b/>
          <w:bCs/>
          <w:u w:val="single"/>
          <w:rtl/>
        </w:rPr>
        <w:t xml:space="preserve"> ובקרה</w:t>
      </w:r>
    </w:p>
    <w:p w14:paraId="3A844964" w14:textId="77777777" w:rsidR="005D5C13" w:rsidRPr="00EF0184" w:rsidRDefault="005D5C13" w:rsidP="000D2A7B">
      <w:pPr>
        <w:widowControl w:val="0"/>
        <w:numPr>
          <w:ilvl w:val="2"/>
          <w:numId w:val="75"/>
        </w:numPr>
        <w:spacing w:after="240"/>
        <w:ind w:left="720"/>
        <w:jc w:val="both"/>
        <w:rPr>
          <w:rFonts w:cs="David"/>
        </w:rPr>
      </w:pPr>
      <w:r w:rsidRPr="00EF0184">
        <w:rPr>
          <w:rFonts w:cs="David" w:hint="cs"/>
          <w:rtl/>
        </w:rPr>
        <w:t xml:space="preserve">המזמין יהיה </w:t>
      </w:r>
      <w:r w:rsidRPr="00EF0184">
        <w:rPr>
          <w:rFonts w:cs="David"/>
          <w:rtl/>
        </w:rPr>
        <w:t xml:space="preserve"> רשאי, על פי שיקול דעתו, לדרוש מהספק</w:t>
      </w:r>
      <w:r>
        <w:rPr>
          <w:rFonts w:cs="David" w:hint="cs"/>
          <w:rtl/>
        </w:rPr>
        <w:t xml:space="preserve"> </w:t>
      </w:r>
      <w:r w:rsidRPr="00EF0184">
        <w:rPr>
          <w:rFonts w:cs="David"/>
          <w:rtl/>
        </w:rPr>
        <w:t>ל</w:t>
      </w:r>
      <w:r w:rsidRPr="00EF0184">
        <w:rPr>
          <w:rFonts w:cs="David" w:hint="cs"/>
          <w:rtl/>
        </w:rPr>
        <w:t xml:space="preserve">ספק </w:t>
      </w:r>
      <w:r w:rsidR="00E37059">
        <w:rPr>
          <w:rFonts w:cs="David" w:hint="cs"/>
          <w:rtl/>
        </w:rPr>
        <w:t>את מלוא ה</w:t>
      </w:r>
      <w:r w:rsidRPr="00EF0184">
        <w:rPr>
          <w:rFonts w:cs="David" w:hint="cs"/>
          <w:rtl/>
        </w:rPr>
        <w:t xml:space="preserve">מידע </w:t>
      </w:r>
      <w:r w:rsidR="00E37059">
        <w:rPr>
          <w:rFonts w:cs="David" w:hint="cs"/>
          <w:rtl/>
        </w:rPr>
        <w:t>הנמצא</w:t>
      </w:r>
      <w:r w:rsidR="00E37059" w:rsidRPr="00EF0184">
        <w:rPr>
          <w:rFonts w:cs="David" w:hint="cs"/>
          <w:rtl/>
        </w:rPr>
        <w:t xml:space="preserve"> </w:t>
      </w:r>
      <w:r w:rsidR="00E37059">
        <w:rPr>
          <w:rFonts w:cs="David" w:hint="cs"/>
          <w:rtl/>
        </w:rPr>
        <w:t>ב</w:t>
      </w:r>
      <w:r w:rsidRPr="00EF0184">
        <w:rPr>
          <w:rFonts w:cs="David" w:hint="cs"/>
          <w:rtl/>
        </w:rPr>
        <w:t xml:space="preserve">תיקים הרפואיים של המטופלים, </w:t>
      </w:r>
      <w:r w:rsidR="00E37059">
        <w:rPr>
          <w:rFonts w:cs="David" w:hint="cs"/>
          <w:rtl/>
        </w:rPr>
        <w:t xml:space="preserve">ובכלל זה: </w:t>
      </w:r>
      <w:r w:rsidRPr="00EF0184">
        <w:rPr>
          <w:rFonts w:cs="David" w:hint="cs"/>
          <w:rtl/>
        </w:rPr>
        <w:t>תיעוד מצבים רפואיים משמעותיים (כגון: אשפו</w:t>
      </w:r>
      <w:r w:rsidRPr="00EF0184">
        <w:rPr>
          <w:rFonts w:cs="David" w:hint="eastAsia"/>
          <w:rtl/>
        </w:rPr>
        <w:t>ז</w:t>
      </w:r>
      <w:r w:rsidRPr="00EF0184">
        <w:rPr>
          <w:rFonts w:cs="David" w:hint="cs"/>
          <w:rtl/>
        </w:rPr>
        <w:t xml:space="preserve"> פסיכיאטרי או שינוי טיפול תרופתי),</w:t>
      </w:r>
      <w:r w:rsidR="00E37059">
        <w:rPr>
          <w:rFonts w:cs="David" w:hint="cs"/>
          <w:rtl/>
        </w:rPr>
        <w:t xml:space="preserve"> </w:t>
      </w:r>
      <w:r w:rsidRPr="00EF0184">
        <w:rPr>
          <w:rFonts w:cs="David" w:hint="cs"/>
          <w:rtl/>
        </w:rPr>
        <w:t>דרכי וסוגי הטיפול הניתן להם, אבחון רפואי בגין דגלים אדומים (כגון: דיכאון, מחשבות אובדניות ודמנציה מתפתחת). או כל מידע ע"פ דרישת המזמין.</w:t>
      </w:r>
    </w:p>
    <w:p w14:paraId="00005F38" w14:textId="0BBA4E1F" w:rsidR="005D5C13" w:rsidRPr="00F85A3D" w:rsidRDefault="005D5C13" w:rsidP="001C3E77">
      <w:pPr>
        <w:widowControl w:val="0"/>
        <w:numPr>
          <w:ilvl w:val="2"/>
          <w:numId w:val="75"/>
        </w:numPr>
        <w:spacing w:after="240"/>
        <w:ind w:left="720"/>
        <w:jc w:val="both"/>
        <w:rPr>
          <w:rFonts w:cs="David"/>
        </w:rPr>
      </w:pPr>
      <w:r w:rsidRPr="00C44178">
        <w:rPr>
          <w:rFonts w:cs="David"/>
          <w:rtl/>
        </w:rPr>
        <w:t xml:space="preserve">הספק נדרש להעביר </w:t>
      </w:r>
      <w:r w:rsidR="00DD775E">
        <w:rPr>
          <w:rFonts w:cs="David" w:hint="cs"/>
          <w:rtl/>
        </w:rPr>
        <w:t>לידי הממונה ברשות או מי מטעמו,</w:t>
      </w:r>
      <w:r>
        <w:rPr>
          <w:rFonts w:cs="David" w:hint="cs"/>
          <w:rtl/>
        </w:rPr>
        <w:t xml:space="preserve"> בכל דרך שתקבע הרשות, </w:t>
      </w:r>
      <w:r w:rsidRPr="00780CB2">
        <w:rPr>
          <w:rFonts w:cs="David"/>
          <w:rtl/>
        </w:rPr>
        <w:t xml:space="preserve">דוח חודשי </w:t>
      </w:r>
      <w:r w:rsidRPr="002E2D23">
        <w:rPr>
          <w:rFonts w:cs="David" w:hint="cs"/>
          <w:rtl/>
        </w:rPr>
        <w:t>כללי</w:t>
      </w:r>
      <w:r w:rsidRPr="001B5140">
        <w:rPr>
          <w:rFonts w:cs="David" w:hint="cs"/>
          <w:rtl/>
        </w:rPr>
        <w:t xml:space="preserve"> </w:t>
      </w:r>
      <w:r w:rsidRPr="00F40954">
        <w:rPr>
          <w:rFonts w:cs="David"/>
          <w:rtl/>
        </w:rPr>
        <w:t>על הטיפ</w:t>
      </w:r>
      <w:r w:rsidRPr="005C7771">
        <w:rPr>
          <w:rFonts w:cs="David"/>
          <w:rtl/>
        </w:rPr>
        <w:t>ולים הנפשיים שבוצעו בחודש</w:t>
      </w:r>
      <w:r w:rsidRPr="005C7771">
        <w:rPr>
          <w:rFonts w:cs="David" w:hint="cs"/>
          <w:rtl/>
        </w:rPr>
        <w:t xml:space="preserve"> נשוא הדוח</w:t>
      </w:r>
      <w:del w:id="553" w:author="יחיאל צבי הראל [2]" w:date="2024-04-11T11:47:00Z">
        <w:r w:rsidRPr="005C7771" w:rsidDel="001C3E77">
          <w:rPr>
            <w:rFonts w:cs="David" w:hint="cs"/>
            <w:rtl/>
          </w:rPr>
          <w:delText>,</w:delText>
        </w:r>
        <w:r w:rsidRPr="00086356" w:rsidDel="001C3E77">
          <w:rPr>
            <w:rFonts w:cs="David"/>
            <w:rtl/>
          </w:rPr>
          <w:delText xml:space="preserve"> וכן דוח טיפולים נפשיים ש</w:delText>
        </w:r>
        <w:r w:rsidRPr="005B05F0" w:rsidDel="001C3E77">
          <w:rPr>
            <w:rFonts w:cs="David" w:hint="cs"/>
            <w:rtl/>
          </w:rPr>
          <w:delText>צפויים להינתן</w:delText>
        </w:r>
        <w:r w:rsidRPr="005B05F0" w:rsidDel="001C3E77">
          <w:rPr>
            <w:rFonts w:cs="David"/>
            <w:rtl/>
          </w:rPr>
          <w:delText xml:space="preserve"> בחודש </w:delText>
        </w:r>
        <w:r w:rsidRPr="00942097" w:rsidDel="001C3E77">
          <w:rPr>
            <w:rFonts w:cs="David" w:hint="cs"/>
            <w:rtl/>
          </w:rPr>
          <w:delText>שלאחר מכן</w:delText>
        </w:r>
      </w:del>
      <w:r w:rsidRPr="00942097">
        <w:rPr>
          <w:rFonts w:cs="David"/>
          <w:rtl/>
        </w:rPr>
        <w:t>.</w:t>
      </w:r>
      <w:r w:rsidRPr="0062384E">
        <w:rPr>
          <w:rFonts w:cs="David" w:hint="cs"/>
          <w:rtl/>
        </w:rPr>
        <w:t xml:space="preserve"> </w:t>
      </w:r>
      <w:r w:rsidRPr="0062384E">
        <w:rPr>
          <w:rFonts w:cs="David"/>
          <w:rtl/>
        </w:rPr>
        <w:t xml:space="preserve">הדוח יכלול שמות של מטופלים, </w:t>
      </w:r>
      <w:r w:rsidR="00F85A3D">
        <w:rPr>
          <w:rFonts w:cs="David" w:hint="cs"/>
          <w:rtl/>
        </w:rPr>
        <w:t xml:space="preserve">מספרי ת.ז., </w:t>
      </w:r>
      <w:r w:rsidRPr="00F85A3D">
        <w:rPr>
          <w:rFonts w:cs="David"/>
          <w:rtl/>
        </w:rPr>
        <w:t xml:space="preserve">סוג טיפול שניתן למטופל, שם של המטפל, מיקום הטיפול, </w:t>
      </w:r>
      <w:r w:rsidRPr="00F85A3D">
        <w:rPr>
          <w:rFonts w:cs="David" w:hint="eastAsia"/>
          <w:rtl/>
        </w:rPr>
        <w:t>ו</w:t>
      </w:r>
      <w:r w:rsidRPr="00F85A3D">
        <w:rPr>
          <w:rFonts w:cs="David"/>
          <w:rtl/>
        </w:rPr>
        <w:t>תאריכים.</w:t>
      </w:r>
    </w:p>
    <w:p w14:paraId="29518B50" w14:textId="77777777" w:rsidR="006D3CFE" w:rsidRDefault="00BB0DE5" w:rsidP="000D2A7B">
      <w:pPr>
        <w:widowControl w:val="0"/>
        <w:numPr>
          <w:ilvl w:val="2"/>
          <w:numId w:val="75"/>
        </w:numPr>
        <w:spacing w:after="240"/>
        <w:ind w:left="720"/>
        <w:jc w:val="both"/>
        <w:rPr>
          <w:rFonts w:cs="David"/>
        </w:rPr>
      </w:pPr>
      <w:r>
        <w:rPr>
          <w:rFonts w:cs="David" w:hint="cs"/>
          <w:rtl/>
        </w:rPr>
        <w:t>ככל שהרשות תבחר שלא ייעשה שימוש באפליקציית שירות נוכחות סלולארי, אזי הספק יידרש להעביר מדי חודש הפניות</w:t>
      </w:r>
      <w:r w:rsidR="006D3CFE">
        <w:rPr>
          <w:rFonts w:cs="David" w:hint="cs"/>
          <w:rtl/>
        </w:rPr>
        <w:t xml:space="preserve"> אודות כלל הטיפולים שניתנו במהלך אותו החודש,</w:t>
      </w:r>
      <w:r>
        <w:rPr>
          <w:rFonts w:cs="David" w:hint="cs"/>
          <w:rtl/>
        </w:rPr>
        <w:t xml:space="preserve"> כשהן חתומות הן על ידי המטפל והן על ידי המטופל.</w:t>
      </w:r>
      <w:r w:rsidR="006D3CFE">
        <w:rPr>
          <w:rFonts w:cs="David" w:hint="cs"/>
          <w:rtl/>
        </w:rPr>
        <w:t xml:space="preserve"> </w:t>
      </w:r>
      <w:r w:rsidR="006D3CFE" w:rsidRPr="00F85A3D">
        <w:rPr>
          <w:rFonts w:cs="David"/>
          <w:rtl/>
        </w:rPr>
        <w:t xml:space="preserve">יודגש כי </w:t>
      </w:r>
      <w:r w:rsidR="006D3CFE" w:rsidRPr="002E2D23">
        <w:rPr>
          <w:rFonts w:cs="David" w:hint="eastAsia"/>
          <w:rtl/>
        </w:rPr>
        <w:t>לא</w:t>
      </w:r>
      <w:r w:rsidR="006D3CFE" w:rsidRPr="002E2D23">
        <w:rPr>
          <w:rFonts w:cs="David"/>
          <w:rtl/>
        </w:rPr>
        <w:t xml:space="preserve"> </w:t>
      </w:r>
      <w:r w:rsidR="006D3CFE" w:rsidRPr="002E2D23">
        <w:rPr>
          <w:rFonts w:cs="David" w:hint="eastAsia"/>
          <w:rtl/>
        </w:rPr>
        <w:t>תשולם</w:t>
      </w:r>
      <w:r w:rsidR="006D3CFE" w:rsidRPr="002E2D23">
        <w:rPr>
          <w:rFonts w:cs="David"/>
          <w:rtl/>
        </w:rPr>
        <w:t xml:space="preserve"> </w:t>
      </w:r>
      <w:r w:rsidR="006D3CFE" w:rsidRPr="002E2D23">
        <w:rPr>
          <w:rFonts w:cs="David" w:hint="eastAsia"/>
          <w:rtl/>
        </w:rPr>
        <w:t>תמורה</w:t>
      </w:r>
      <w:r w:rsidR="006D3CFE" w:rsidRPr="00F85A3D">
        <w:rPr>
          <w:rFonts w:cs="David"/>
          <w:rtl/>
        </w:rPr>
        <w:t xml:space="preserve"> ביחס </w:t>
      </w:r>
      <w:r w:rsidR="006D3CFE" w:rsidRPr="00F85A3D">
        <w:rPr>
          <w:rFonts w:cs="David" w:hint="eastAsia"/>
          <w:rtl/>
        </w:rPr>
        <w:t>להפניה</w:t>
      </w:r>
      <w:r w:rsidR="006D3CFE" w:rsidRPr="00F85A3D">
        <w:rPr>
          <w:rFonts w:cs="David"/>
          <w:rtl/>
        </w:rPr>
        <w:t xml:space="preserve"> </w:t>
      </w:r>
      <w:r w:rsidR="006D3CFE" w:rsidRPr="00F85A3D">
        <w:rPr>
          <w:rFonts w:cs="David" w:hint="eastAsia"/>
          <w:rtl/>
        </w:rPr>
        <w:t>שלא</w:t>
      </w:r>
      <w:r w:rsidR="006D3CFE" w:rsidRPr="00F85A3D">
        <w:rPr>
          <w:rFonts w:cs="David"/>
          <w:rtl/>
        </w:rPr>
        <w:t xml:space="preserve"> </w:t>
      </w:r>
      <w:r w:rsidR="006D3CFE" w:rsidRPr="00F85A3D">
        <w:rPr>
          <w:rFonts w:cs="David" w:hint="eastAsia"/>
          <w:rtl/>
        </w:rPr>
        <w:t>תהיה</w:t>
      </w:r>
      <w:r w:rsidR="006D3CFE" w:rsidRPr="00F85A3D">
        <w:rPr>
          <w:rFonts w:cs="David"/>
          <w:rtl/>
        </w:rPr>
        <w:t xml:space="preserve"> </w:t>
      </w:r>
      <w:r w:rsidR="006D3CFE" w:rsidRPr="00F85A3D">
        <w:rPr>
          <w:rFonts w:cs="David" w:hint="eastAsia"/>
          <w:rtl/>
        </w:rPr>
        <w:t>חתומה</w:t>
      </w:r>
      <w:r w:rsidR="006D3CFE" w:rsidRPr="00F85A3D">
        <w:rPr>
          <w:rFonts w:cs="David"/>
          <w:rtl/>
        </w:rPr>
        <w:t xml:space="preserve"> כאמור.</w:t>
      </w:r>
    </w:p>
    <w:p w14:paraId="385A36BC" w14:textId="77777777" w:rsidR="008F703D" w:rsidRDefault="006D3CFE" w:rsidP="000D2A7B">
      <w:pPr>
        <w:widowControl w:val="0"/>
        <w:numPr>
          <w:ilvl w:val="2"/>
          <w:numId w:val="75"/>
        </w:numPr>
        <w:spacing w:after="240"/>
        <w:ind w:left="720"/>
        <w:jc w:val="both"/>
        <w:rPr>
          <w:rFonts w:cs="David"/>
        </w:rPr>
      </w:pPr>
      <w:r>
        <w:rPr>
          <w:rFonts w:cs="David" w:hint="cs"/>
          <w:rtl/>
        </w:rPr>
        <w:t>מבלי לגרוע מהאמור לעיל, הרשות תהא</w:t>
      </w:r>
      <w:r w:rsidR="00F85A3D">
        <w:rPr>
          <w:rFonts w:cs="David" w:hint="cs"/>
          <w:rtl/>
        </w:rPr>
        <w:t xml:space="preserve"> רשאי</w:t>
      </w:r>
      <w:r>
        <w:rPr>
          <w:rFonts w:cs="David" w:hint="cs"/>
          <w:rtl/>
        </w:rPr>
        <w:t>ת</w:t>
      </w:r>
      <w:r w:rsidR="00F85A3D">
        <w:rPr>
          <w:rFonts w:cs="David" w:hint="cs"/>
          <w:rtl/>
        </w:rPr>
        <w:t xml:space="preserve"> להעביר לספק </w:t>
      </w:r>
      <w:r w:rsidR="005D5C13" w:rsidRPr="00C44178">
        <w:rPr>
          <w:rFonts w:cs="David" w:hint="cs"/>
          <w:rtl/>
        </w:rPr>
        <w:t>הפניה</w:t>
      </w:r>
      <w:r w:rsidR="005D5C13" w:rsidRPr="002E2D23">
        <w:rPr>
          <w:rFonts w:cs="David" w:hint="cs"/>
          <w:rtl/>
        </w:rPr>
        <w:t xml:space="preserve"> פרטנית</w:t>
      </w:r>
      <w:r w:rsidR="005D5C13" w:rsidRPr="00C44178">
        <w:rPr>
          <w:rFonts w:cs="David" w:hint="cs"/>
          <w:rtl/>
        </w:rPr>
        <w:t xml:space="preserve"> ביחס לטיפולים הנפשיים </w:t>
      </w:r>
      <w:r w:rsidR="00F85A3D" w:rsidRPr="00C44178">
        <w:rPr>
          <w:rFonts w:cs="David" w:hint="cs"/>
          <w:rtl/>
        </w:rPr>
        <w:t>ש</w:t>
      </w:r>
      <w:r w:rsidR="00F85A3D">
        <w:rPr>
          <w:rFonts w:cs="David" w:hint="cs"/>
          <w:rtl/>
        </w:rPr>
        <w:t>יינתנו</w:t>
      </w:r>
      <w:r w:rsidR="00F85A3D" w:rsidRPr="00C44178">
        <w:rPr>
          <w:rFonts w:cs="David" w:hint="cs"/>
          <w:rtl/>
        </w:rPr>
        <w:t xml:space="preserve"> </w:t>
      </w:r>
      <w:r w:rsidR="005D5C13" w:rsidRPr="00C44178">
        <w:rPr>
          <w:rFonts w:cs="David" w:hint="cs"/>
          <w:rtl/>
        </w:rPr>
        <w:t xml:space="preserve">באותו החודש </w:t>
      </w:r>
      <w:r w:rsidR="005D5C13" w:rsidRPr="002E2D23">
        <w:rPr>
          <w:rFonts w:cs="David" w:hint="cs"/>
          <w:rtl/>
        </w:rPr>
        <w:t>ביחס למטופל</w:t>
      </w:r>
      <w:r>
        <w:rPr>
          <w:rFonts w:cs="David" w:hint="cs"/>
          <w:rtl/>
        </w:rPr>
        <w:t xml:space="preserve"> ספציפי</w:t>
      </w:r>
      <w:r w:rsidR="005D5C13" w:rsidRPr="00C44178">
        <w:rPr>
          <w:rFonts w:cs="David" w:hint="cs"/>
          <w:rtl/>
        </w:rPr>
        <w:t>.</w:t>
      </w:r>
      <w:r w:rsidR="005D5C13" w:rsidRPr="00F85A3D">
        <w:rPr>
          <w:rFonts w:cs="David"/>
          <w:rtl/>
        </w:rPr>
        <w:t xml:space="preserve"> </w:t>
      </w:r>
    </w:p>
    <w:p w14:paraId="77F2942C" w14:textId="77777777" w:rsidR="005D5C13" w:rsidRPr="00C44178" w:rsidRDefault="005D5C13" w:rsidP="000D2A7B">
      <w:pPr>
        <w:widowControl w:val="0"/>
        <w:numPr>
          <w:ilvl w:val="2"/>
          <w:numId w:val="75"/>
        </w:numPr>
        <w:spacing w:after="240"/>
        <w:ind w:left="720"/>
        <w:jc w:val="both"/>
        <w:rPr>
          <w:rFonts w:cs="David"/>
        </w:rPr>
      </w:pPr>
      <w:r w:rsidRPr="00C44178">
        <w:rPr>
          <w:rFonts w:cs="David" w:hint="eastAsia"/>
          <w:rtl/>
        </w:rPr>
        <w:t>הספק</w:t>
      </w:r>
      <w:r w:rsidRPr="00C44178">
        <w:rPr>
          <w:rFonts w:cs="David"/>
          <w:rtl/>
        </w:rPr>
        <w:t xml:space="preserve"> </w:t>
      </w:r>
      <w:r w:rsidRPr="00C44178">
        <w:rPr>
          <w:rFonts w:cs="David" w:hint="eastAsia"/>
          <w:rtl/>
        </w:rPr>
        <w:t>יעביר</w:t>
      </w:r>
      <w:r w:rsidRPr="00C44178">
        <w:rPr>
          <w:rFonts w:cs="David"/>
          <w:rtl/>
        </w:rPr>
        <w:t xml:space="preserve"> </w:t>
      </w:r>
      <w:r w:rsidRPr="00C44178">
        <w:rPr>
          <w:rFonts w:cs="David" w:hint="eastAsia"/>
          <w:rtl/>
        </w:rPr>
        <w:t>לרשות</w:t>
      </w:r>
      <w:r w:rsidRPr="00C44178">
        <w:rPr>
          <w:rFonts w:cs="David"/>
          <w:rtl/>
        </w:rPr>
        <w:t xml:space="preserve"> </w:t>
      </w:r>
      <w:r w:rsidRPr="00C44178">
        <w:rPr>
          <w:rFonts w:cs="David" w:hint="eastAsia"/>
          <w:rtl/>
        </w:rPr>
        <w:t>אחת</w:t>
      </w:r>
      <w:r w:rsidRPr="00C44178">
        <w:rPr>
          <w:rFonts w:cs="David"/>
          <w:rtl/>
        </w:rPr>
        <w:t xml:space="preserve"> </w:t>
      </w:r>
      <w:r w:rsidRPr="00C44178">
        <w:rPr>
          <w:rFonts w:cs="David" w:hint="eastAsia"/>
          <w:rtl/>
        </w:rPr>
        <w:t>לשנה</w:t>
      </w:r>
      <w:r w:rsidRPr="00C44178">
        <w:rPr>
          <w:rFonts w:cs="David"/>
          <w:rtl/>
        </w:rPr>
        <w:t xml:space="preserve">, </w:t>
      </w:r>
      <w:r w:rsidRPr="00C44178">
        <w:rPr>
          <w:rFonts w:cs="David" w:hint="eastAsia"/>
          <w:rtl/>
        </w:rPr>
        <w:t>במועד</w:t>
      </w:r>
      <w:r w:rsidRPr="00C44178">
        <w:rPr>
          <w:rFonts w:cs="David"/>
          <w:rtl/>
        </w:rPr>
        <w:t xml:space="preserve"> </w:t>
      </w:r>
      <w:r w:rsidRPr="00C44178">
        <w:rPr>
          <w:rFonts w:cs="David" w:hint="eastAsia"/>
          <w:rtl/>
        </w:rPr>
        <w:t>אשר</w:t>
      </w:r>
      <w:r w:rsidRPr="00C44178">
        <w:rPr>
          <w:rFonts w:cs="David"/>
          <w:rtl/>
        </w:rPr>
        <w:t xml:space="preserve"> </w:t>
      </w:r>
      <w:r w:rsidRPr="00C44178">
        <w:rPr>
          <w:rFonts w:cs="David" w:hint="cs"/>
          <w:rtl/>
        </w:rPr>
        <w:t>ת</w:t>
      </w:r>
      <w:r w:rsidRPr="00C44178">
        <w:rPr>
          <w:rFonts w:cs="David" w:hint="eastAsia"/>
          <w:rtl/>
        </w:rPr>
        <w:t>קבע</w:t>
      </w:r>
      <w:r w:rsidRPr="00C44178">
        <w:rPr>
          <w:rFonts w:cs="David"/>
          <w:rtl/>
        </w:rPr>
        <w:t xml:space="preserve"> </w:t>
      </w:r>
      <w:r w:rsidRPr="00C44178">
        <w:rPr>
          <w:rFonts w:cs="David" w:hint="eastAsia"/>
          <w:rtl/>
        </w:rPr>
        <w:t>הרשות</w:t>
      </w:r>
      <w:r w:rsidRPr="00C44178">
        <w:rPr>
          <w:rFonts w:cs="David"/>
          <w:rtl/>
        </w:rPr>
        <w:t xml:space="preserve">, </w:t>
      </w:r>
      <w:r w:rsidRPr="00C44178">
        <w:rPr>
          <w:rFonts w:cs="David" w:hint="eastAsia"/>
          <w:rtl/>
        </w:rPr>
        <w:t>דוח</w:t>
      </w:r>
      <w:r w:rsidRPr="00C44178">
        <w:rPr>
          <w:rFonts w:cs="David"/>
          <w:rtl/>
        </w:rPr>
        <w:t xml:space="preserve"> מסכם הכולל נתונים מסכמים, לרבות: </w:t>
      </w:r>
      <w:r w:rsidRPr="00C44178">
        <w:rPr>
          <w:rFonts w:cs="David" w:hint="eastAsia"/>
          <w:rtl/>
        </w:rPr>
        <w:t>רשימה</w:t>
      </w:r>
      <w:r w:rsidRPr="00C44178">
        <w:rPr>
          <w:rFonts w:cs="David"/>
          <w:rtl/>
        </w:rPr>
        <w:t xml:space="preserve"> </w:t>
      </w:r>
      <w:r w:rsidRPr="00C44178">
        <w:rPr>
          <w:rFonts w:cs="David" w:hint="eastAsia"/>
          <w:rtl/>
        </w:rPr>
        <w:t>של</w:t>
      </w:r>
      <w:r w:rsidRPr="00C44178">
        <w:rPr>
          <w:rFonts w:cs="David"/>
          <w:rtl/>
        </w:rPr>
        <w:t xml:space="preserve"> </w:t>
      </w:r>
      <w:r w:rsidRPr="00C44178">
        <w:rPr>
          <w:rFonts w:cs="David" w:hint="eastAsia"/>
          <w:rtl/>
        </w:rPr>
        <w:t>כלל</w:t>
      </w:r>
      <w:r w:rsidRPr="00C44178">
        <w:rPr>
          <w:rFonts w:cs="David"/>
          <w:rtl/>
        </w:rPr>
        <w:t xml:space="preserve"> </w:t>
      </w:r>
      <w:r w:rsidRPr="00C44178">
        <w:rPr>
          <w:rFonts w:cs="David" w:hint="eastAsia"/>
          <w:rtl/>
        </w:rPr>
        <w:t>ניצולי</w:t>
      </w:r>
      <w:r w:rsidRPr="00C44178">
        <w:rPr>
          <w:rFonts w:cs="David"/>
          <w:rtl/>
        </w:rPr>
        <w:t xml:space="preserve"> </w:t>
      </w:r>
      <w:r w:rsidRPr="00C44178">
        <w:rPr>
          <w:rFonts w:cs="David" w:hint="eastAsia"/>
          <w:rtl/>
        </w:rPr>
        <w:t>השואה</w:t>
      </w:r>
      <w:r w:rsidRPr="00C44178">
        <w:rPr>
          <w:rFonts w:cs="David"/>
          <w:rtl/>
        </w:rPr>
        <w:t xml:space="preserve"> </w:t>
      </w:r>
      <w:r w:rsidRPr="00C44178">
        <w:rPr>
          <w:rFonts w:cs="David" w:hint="eastAsia"/>
          <w:rtl/>
        </w:rPr>
        <w:t>אשר</w:t>
      </w:r>
      <w:r w:rsidRPr="00C44178">
        <w:rPr>
          <w:rFonts w:cs="David"/>
          <w:rtl/>
        </w:rPr>
        <w:t xml:space="preserve"> </w:t>
      </w:r>
      <w:r w:rsidRPr="00C44178">
        <w:rPr>
          <w:rFonts w:cs="David" w:hint="eastAsia"/>
          <w:rtl/>
        </w:rPr>
        <w:t>הופנו</w:t>
      </w:r>
      <w:r w:rsidRPr="00C44178">
        <w:rPr>
          <w:rFonts w:cs="David"/>
          <w:rtl/>
        </w:rPr>
        <w:t xml:space="preserve"> </w:t>
      </w:r>
      <w:r w:rsidRPr="00C44178">
        <w:rPr>
          <w:rFonts w:cs="David" w:hint="eastAsia"/>
          <w:rtl/>
        </w:rPr>
        <w:t>ל</w:t>
      </w:r>
      <w:r w:rsidRPr="00C44178">
        <w:rPr>
          <w:rFonts w:cs="David" w:hint="cs"/>
          <w:rtl/>
        </w:rPr>
        <w:t>ביצוע פגישות טיפול, זמן ההמתנה לטיפול וכל נתון נוסף או אחר שיידרש ע"י הרשות.</w:t>
      </w:r>
    </w:p>
    <w:p w14:paraId="302B5FEF" w14:textId="77777777" w:rsidR="005D5C13" w:rsidRPr="00EF0184" w:rsidRDefault="005D5C13" w:rsidP="000D2A7B">
      <w:pPr>
        <w:widowControl w:val="0"/>
        <w:numPr>
          <w:ilvl w:val="2"/>
          <w:numId w:val="75"/>
        </w:numPr>
        <w:spacing w:after="240"/>
        <w:ind w:left="720"/>
        <w:jc w:val="both"/>
        <w:rPr>
          <w:rFonts w:cs="David"/>
        </w:rPr>
      </w:pPr>
      <w:r w:rsidRPr="00EF0184">
        <w:rPr>
          <w:rFonts w:cs="David" w:hint="cs"/>
          <w:rtl/>
        </w:rPr>
        <w:t>הדוחות כאמור יהיו חתומים על-ידי המנהל המקצועי.</w:t>
      </w:r>
    </w:p>
    <w:p w14:paraId="0B0C28B9" w14:textId="05E41910" w:rsidR="005D5C13" w:rsidRPr="00EF0184" w:rsidRDefault="005D5C13" w:rsidP="000D2A7B">
      <w:pPr>
        <w:widowControl w:val="0"/>
        <w:numPr>
          <w:ilvl w:val="2"/>
          <w:numId w:val="75"/>
        </w:numPr>
        <w:spacing w:after="240"/>
        <w:ind w:left="720"/>
        <w:jc w:val="both"/>
        <w:rPr>
          <w:rFonts w:cs="David"/>
        </w:rPr>
      </w:pPr>
      <w:r w:rsidRPr="00EF0184">
        <w:rPr>
          <w:rFonts w:cs="David" w:hint="cs"/>
          <w:rtl/>
        </w:rPr>
        <w:t>בנוסף, הרשות שומרת על זכותה לדרוש מהספק, מעת לעת, דוחות ספציפיים שונים, הכוללים כל נתון רלוונטי שהוא, הדרוש לה,</w:t>
      </w:r>
      <w:ins w:id="554" w:author="יחיאל צבי הראל [2]" w:date="2024-04-11T11:33:00Z">
        <w:r w:rsidR="008D6EC3">
          <w:rPr>
            <w:rFonts w:cs="David" w:hint="cs"/>
            <w:rtl/>
          </w:rPr>
          <w:t xml:space="preserve"> וכן כל מידע שיידרש לצרכי בקרה </w:t>
        </w:r>
      </w:ins>
      <w:ins w:id="555" w:author="יחיאל צבי הראל [2]" w:date="2024-04-11T11:34:00Z">
        <w:r w:rsidR="006E6F18">
          <w:rPr>
            <w:rFonts w:cs="David" w:hint="cs"/>
            <w:rtl/>
          </w:rPr>
          <w:t>(</w:t>
        </w:r>
      </w:ins>
      <w:ins w:id="556" w:author="יחיאל צבי הראל [2]" w:date="2024-04-11T11:36:00Z">
        <w:r w:rsidR="006E6F18">
          <w:rPr>
            <w:rFonts w:cs="David" w:hint="cs"/>
            <w:rtl/>
          </w:rPr>
          <w:t xml:space="preserve">בפורמט </w:t>
        </w:r>
        <w:r w:rsidR="006E6F18">
          <w:rPr>
            <w:rFonts w:cs="David" w:hint="cs"/>
            <w:rtl/>
          </w:rPr>
          <w:lastRenderedPageBreak/>
          <w:t xml:space="preserve">של </w:t>
        </w:r>
      </w:ins>
      <w:ins w:id="557" w:author="יחיאל צבי הראל [2]" w:date="2024-04-11T11:34:00Z">
        <w:r w:rsidR="006E6F18">
          <w:rPr>
            <w:rFonts w:cs="David" w:hint="cs"/>
            <w:rtl/>
          </w:rPr>
          <w:t>דו</w:t>
        </w:r>
      </w:ins>
      <w:ins w:id="558" w:author="יחיאל צבי הראל [2]" w:date="2024-04-11T11:35:00Z">
        <w:r w:rsidR="006E6F18">
          <w:rPr>
            <w:rFonts w:cs="David" w:hint="cs"/>
            <w:rtl/>
          </w:rPr>
          <w:t>"ח או בממשק)</w:t>
        </w:r>
      </w:ins>
      <w:r w:rsidRPr="00EF0184">
        <w:rPr>
          <w:rFonts w:cs="David" w:hint="cs"/>
          <w:rtl/>
        </w:rPr>
        <w:t xml:space="preserve"> לפי שיקול דעתה הבלעדי</w:t>
      </w:r>
      <w:ins w:id="559" w:author="יחיאל צבי הראל [2]" w:date="2024-04-11T11:36:00Z">
        <w:r w:rsidR="006E6F18">
          <w:rPr>
            <w:rFonts w:cs="David" w:hint="cs"/>
            <w:rtl/>
          </w:rPr>
          <w:t xml:space="preserve"> ו</w:t>
        </w:r>
      </w:ins>
      <w:ins w:id="560" w:author="יחיאל צבי הראל [2]" w:date="2024-04-11T11:35:00Z">
        <w:r w:rsidR="006E6F18">
          <w:rPr>
            <w:rFonts w:cs="David" w:hint="cs"/>
            <w:rtl/>
          </w:rPr>
          <w:t>כפי שיוגדר על יד</w:t>
        </w:r>
      </w:ins>
      <w:ins w:id="561" w:author="יחיאל צבי הראל [2]" w:date="2024-04-11T11:36:00Z">
        <w:r w:rsidR="006E6F18">
          <w:rPr>
            <w:rFonts w:cs="David" w:hint="cs"/>
            <w:rtl/>
          </w:rPr>
          <w:t>ה</w:t>
        </w:r>
      </w:ins>
      <w:r w:rsidRPr="00EF0184">
        <w:rPr>
          <w:rFonts w:cs="David" w:hint="cs"/>
          <w:rtl/>
        </w:rPr>
        <w:t>.</w:t>
      </w:r>
    </w:p>
    <w:p w14:paraId="6C82ECF6" w14:textId="15104E60" w:rsidR="005D5C13" w:rsidRDefault="005D5C13" w:rsidP="000D2A7B">
      <w:pPr>
        <w:widowControl w:val="0"/>
        <w:numPr>
          <w:ilvl w:val="2"/>
          <w:numId w:val="75"/>
        </w:numPr>
        <w:spacing w:after="240"/>
        <w:ind w:left="720"/>
        <w:jc w:val="both"/>
        <w:rPr>
          <w:ins w:id="562" w:author="יחיאל צבי הראל [2]" w:date="2024-04-11T11:26:00Z"/>
          <w:rFonts w:cs="David"/>
        </w:rPr>
      </w:pPr>
      <w:r w:rsidRPr="00EF0184">
        <w:rPr>
          <w:rFonts w:cs="David" w:hint="cs"/>
          <w:rtl/>
        </w:rPr>
        <w:t>על הספק לנהל באופן ממוחשב מערכת בקרה וד</w:t>
      </w:r>
      <w:r w:rsidR="00F85A3D">
        <w:rPr>
          <w:rFonts w:cs="David" w:hint="cs"/>
          <w:rtl/>
        </w:rPr>
        <w:t>י</w:t>
      </w:r>
      <w:r w:rsidRPr="00EF0184">
        <w:rPr>
          <w:rFonts w:cs="David" w:hint="cs"/>
          <w:rtl/>
        </w:rPr>
        <w:t xml:space="preserve">ווח למעקב אחר ביצוע השירותים, אשר תכלול בין היתר: </w:t>
      </w:r>
      <w:r w:rsidR="008E0D0E">
        <w:rPr>
          <w:rFonts w:cs="David" w:hint="cs"/>
          <w:rtl/>
        </w:rPr>
        <w:t xml:space="preserve">פרטי המטופלים, פרטי המטפלים, </w:t>
      </w:r>
      <w:r w:rsidRPr="00EF0184">
        <w:rPr>
          <w:rFonts w:cs="David" w:hint="cs"/>
          <w:rtl/>
        </w:rPr>
        <w:t>ד</w:t>
      </w:r>
      <w:r w:rsidR="00F85A3D">
        <w:rPr>
          <w:rFonts w:cs="David" w:hint="cs"/>
          <w:rtl/>
        </w:rPr>
        <w:t>י</w:t>
      </w:r>
      <w:r w:rsidRPr="00EF0184">
        <w:rPr>
          <w:rFonts w:cs="David" w:hint="cs"/>
          <w:rtl/>
        </w:rPr>
        <w:t>ווח כמותי לפי התפלגות, סוגי טיפולים בחתך גיל/מין, ד</w:t>
      </w:r>
      <w:r w:rsidR="00F85A3D">
        <w:rPr>
          <w:rFonts w:cs="David" w:hint="cs"/>
          <w:rtl/>
        </w:rPr>
        <w:t>י</w:t>
      </w:r>
      <w:r w:rsidRPr="00EF0184">
        <w:rPr>
          <w:rFonts w:cs="David" w:hint="cs"/>
          <w:rtl/>
        </w:rPr>
        <w:t>ווח כמותי לפי מרכזי טיפול ומטפלים, ביצוע משוב של מטופלים על השירות הניתן, וכיו"ב.</w:t>
      </w:r>
    </w:p>
    <w:p w14:paraId="50705614" w14:textId="77777777" w:rsidR="005D5C13" w:rsidRDefault="005D5C13" w:rsidP="000D2A7B">
      <w:pPr>
        <w:widowControl w:val="0"/>
        <w:numPr>
          <w:ilvl w:val="2"/>
          <w:numId w:val="75"/>
        </w:numPr>
        <w:spacing w:after="240"/>
        <w:ind w:left="720"/>
        <w:jc w:val="both"/>
        <w:rPr>
          <w:rFonts w:cs="David"/>
        </w:rPr>
      </w:pPr>
      <w:r w:rsidRPr="00EF0184">
        <w:rPr>
          <w:rFonts w:cs="David" w:hint="cs"/>
          <w:rtl/>
        </w:rPr>
        <w:t>יובהר כי המזמין רשאי לבצע בקרה על פעולת המטפלים בכל דרך שימצא לנכון לרבות סקרי שביעות רצון מהטיפולים</w:t>
      </w:r>
      <w:r>
        <w:rPr>
          <w:rFonts w:cs="David" w:hint="cs"/>
          <w:rtl/>
        </w:rPr>
        <w:t>,</w:t>
      </w:r>
      <w:r w:rsidRPr="00EF0184">
        <w:rPr>
          <w:rFonts w:cs="David" w:hint="cs"/>
          <w:rtl/>
        </w:rPr>
        <w:t xml:space="preserve"> </w:t>
      </w:r>
      <w:r>
        <w:rPr>
          <w:rFonts w:cs="David" w:hint="cs"/>
          <w:rtl/>
        </w:rPr>
        <w:t>ביקורת במרכזי הטיפול ועוד</w:t>
      </w:r>
      <w:r w:rsidR="00893C85">
        <w:rPr>
          <w:rFonts w:cs="David" w:hint="cs"/>
          <w:rtl/>
        </w:rPr>
        <w:t>,</w:t>
      </w:r>
      <w:r w:rsidR="008E06E7">
        <w:rPr>
          <w:rFonts w:cs="David" w:hint="cs"/>
          <w:rtl/>
        </w:rPr>
        <w:t xml:space="preserve"> לרבות כמפורט להלן.</w:t>
      </w:r>
    </w:p>
    <w:p w14:paraId="00A31D54" w14:textId="77777777" w:rsidR="005D5C13" w:rsidRDefault="005D5C13" w:rsidP="00CE3A20">
      <w:pPr>
        <w:widowControl w:val="0"/>
        <w:ind w:left="1440"/>
        <w:jc w:val="both"/>
        <w:rPr>
          <w:rFonts w:cs="David"/>
          <w:rtl/>
        </w:rPr>
      </w:pPr>
    </w:p>
    <w:p w14:paraId="0CA8CDC0" w14:textId="77777777" w:rsidR="005D5C13" w:rsidRPr="00EF0184" w:rsidRDefault="00874F79" w:rsidP="000D2A7B">
      <w:pPr>
        <w:spacing w:after="240"/>
        <w:jc w:val="both"/>
        <w:rPr>
          <w:rFonts w:ascii="David" w:hAnsi="David" w:cs="David"/>
          <w:b/>
          <w:bCs/>
          <w:u w:val="single"/>
          <w:rtl/>
        </w:rPr>
      </w:pPr>
      <w:r w:rsidRPr="000D2A7B">
        <w:rPr>
          <w:rFonts w:ascii="David" w:hAnsi="David" w:cs="David"/>
          <w:b/>
          <w:bCs/>
          <w:rtl/>
        </w:rPr>
        <w:t xml:space="preserve">4.5 </w:t>
      </w:r>
      <w:r w:rsidR="00B14BE2" w:rsidRPr="000D2A7B">
        <w:rPr>
          <w:rFonts w:ascii="David" w:hAnsi="David" w:cs="David"/>
          <w:b/>
          <w:bCs/>
          <w:rtl/>
        </w:rPr>
        <w:tab/>
      </w:r>
      <w:r w:rsidR="005D5C13" w:rsidRPr="00EF0184">
        <w:rPr>
          <w:rFonts w:ascii="David" w:hAnsi="David" w:cs="David"/>
          <w:b/>
          <w:bCs/>
          <w:u w:val="single"/>
          <w:rtl/>
        </w:rPr>
        <w:t>בקרה מקצועית - כללי</w:t>
      </w:r>
    </w:p>
    <w:p w14:paraId="42E9F500" w14:textId="77777777" w:rsidR="005D5C13" w:rsidRPr="000D2A7B" w:rsidRDefault="005D5C13" w:rsidP="000D2A7B">
      <w:pPr>
        <w:spacing w:after="240"/>
        <w:jc w:val="both"/>
        <w:rPr>
          <w:rFonts w:ascii="David" w:hAnsi="David" w:cs="David"/>
          <w:b/>
          <w:bCs/>
        </w:rPr>
      </w:pPr>
      <w:r w:rsidRPr="000D2A7B">
        <w:rPr>
          <w:rFonts w:ascii="David" w:hAnsi="David" w:cs="David"/>
          <w:b/>
          <w:bCs/>
          <w:rtl/>
        </w:rPr>
        <w:t>עקרונות כללים:</w:t>
      </w:r>
    </w:p>
    <w:p w14:paraId="2468D376" w14:textId="77777777" w:rsidR="00874F79" w:rsidRPr="000D2A7B" w:rsidRDefault="005D5C13" w:rsidP="000D2A7B">
      <w:pPr>
        <w:pStyle w:val="af4"/>
        <w:numPr>
          <w:ilvl w:val="2"/>
          <w:numId w:val="117"/>
        </w:numPr>
        <w:spacing w:after="240"/>
        <w:ind w:left="720"/>
        <w:contextualSpacing w:val="0"/>
        <w:jc w:val="both"/>
        <w:rPr>
          <w:rFonts w:ascii="David" w:hAnsi="David" w:cs="David"/>
        </w:rPr>
      </w:pPr>
      <w:r w:rsidRPr="000D2A7B">
        <w:rPr>
          <w:rFonts w:ascii="David" w:hAnsi="David" w:cs="David"/>
          <w:rtl/>
        </w:rPr>
        <w:t>הרשות לזכויות ניצולי השואה תערוך בקרה מקצועית ובקרה תפעולית על פעולת הזוכה, בכל אופן שתמצא לנכון</w:t>
      </w:r>
      <w:r w:rsidR="009212E4" w:rsidRPr="000D2A7B">
        <w:rPr>
          <w:rFonts w:ascii="David" w:hAnsi="David" w:cs="David"/>
          <w:rtl/>
        </w:rPr>
        <w:t xml:space="preserve">, </w:t>
      </w:r>
      <w:r w:rsidR="009212E4" w:rsidRPr="000D2A7B">
        <w:rPr>
          <w:rFonts w:ascii="David" w:hAnsi="David" w:cs="David" w:hint="eastAsia"/>
          <w:rtl/>
        </w:rPr>
        <w:t>ובכלל</w:t>
      </w:r>
      <w:r w:rsidR="009212E4" w:rsidRPr="000D2A7B">
        <w:rPr>
          <w:rFonts w:ascii="David" w:hAnsi="David" w:cs="David"/>
          <w:rtl/>
        </w:rPr>
        <w:t xml:space="preserve"> </w:t>
      </w:r>
      <w:r w:rsidR="009212E4" w:rsidRPr="000D2A7B">
        <w:rPr>
          <w:rFonts w:ascii="David" w:hAnsi="David" w:cs="David" w:hint="eastAsia"/>
          <w:rtl/>
        </w:rPr>
        <w:t>זה</w:t>
      </w:r>
      <w:r w:rsidR="009212E4" w:rsidRPr="000D2A7B">
        <w:rPr>
          <w:rFonts w:ascii="David" w:hAnsi="David" w:cs="David"/>
          <w:rtl/>
        </w:rPr>
        <w:t xml:space="preserve"> </w:t>
      </w:r>
      <w:r w:rsidR="009212E4" w:rsidRPr="000D2A7B">
        <w:rPr>
          <w:rFonts w:ascii="David" w:hAnsi="David" w:cs="David" w:hint="eastAsia"/>
          <w:rtl/>
        </w:rPr>
        <w:t>שומרת</w:t>
      </w:r>
      <w:r w:rsidR="009212E4" w:rsidRPr="000D2A7B">
        <w:rPr>
          <w:rFonts w:ascii="David" w:hAnsi="David" w:cs="David"/>
          <w:rtl/>
        </w:rPr>
        <w:t xml:space="preserve"> </w:t>
      </w:r>
      <w:r w:rsidR="009212E4" w:rsidRPr="000D2A7B">
        <w:rPr>
          <w:rFonts w:ascii="David" w:hAnsi="David" w:cs="David" w:hint="eastAsia"/>
          <w:rtl/>
        </w:rPr>
        <w:t>על</w:t>
      </w:r>
      <w:r w:rsidR="009212E4" w:rsidRPr="000D2A7B">
        <w:rPr>
          <w:rFonts w:ascii="David" w:hAnsi="David" w:cs="David"/>
          <w:rtl/>
        </w:rPr>
        <w:t xml:space="preserve"> </w:t>
      </w:r>
      <w:r w:rsidR="009212E4" w:rsidRPr="000D2A7B">
        <w:rPr>
          <w:rFonts w:ascii="David" w:hAnsi="David" w:cs="David" w:hint="eastAsia"/>
          <w:rtl/>
        </w:rPr>
        <w:t>זכותה</w:t>
      </w:r>
      <w:r w:rsidR="009212E4" w:rsidRPr="000D2A7B">
        <w:rPr>
          <w:rFonts w:ascii="David" w:hAnsi="David" w:cs="David"/>
          <w:rtl/>
        </w:rPr>
        <w:t xml:space="preserve"> </w:t>
      </w:r>
      <w:r w:rsidR="009212E4" w:rsidRPr="000D2A7B">
        <w:rPr>
          <w:rFonts w:ascii="David" w:hAnsi="David" w:cs="David" w:hint="eastAsia"/>
          <w:rtl/>
        </w:rPr>
        <w:t>לנקוט</w:t>
      </w:r>
      <w:r w:rsidR="009212E4" w:rsidRPr="000D2A7B">
        <w:rPr>
          <w:rFonts w:ascii="David" w:hAnsi="David" w:cs="David"/>
          <w:rtl/>
        </w:rPr>
        <w:t xml:space="preserve"> </w:t>
      </w:r>
      <w:r w:rsidR="009212E4" w:rsidRPr="000D2A7B">
        <w:rPr>
          <w:rFonts w:ascii="David" w:hAnsi="David" w:cs="David" w:hint="eastAsia"/>
          <w:rtl/>
        </w:rPr>
        <w:t>באיזו</w:t>
      </w:r>
      <w:r w:rsidR="009212E4" w:rsidRPr="000D2A7B">
        <w:rPr>
          <w:rFonts w:ascii="David" w:hAnsi="David" w:cs="David"/>
          <w:rtl/>
        </w:rPr>
        <w:t xml:space="preserve"> </w:t>
      </w:r>
      <w:r w:rsidR="009212E4" w:rsidRPr="000D2A7B">
        <w:rPr>
          <w:rFonts w:ascii="David" w:hAnsi="David" w:cs="David" w:hint="eastAsia"/>
          <w:rtl/>
        </w:rPr>
        <w:t>מן</w:t>
      </w:r>
      <w:r w:rsidR="009212E4" w:rsidRPr="000D2A7B">
        <w:rPr>
          <w:rFonts w:ascii="David" w:hAnsi="David" w:cs="David"/>
          <w:rtl/>
        </w:rPr>
        <w:t xml:space="preserve"> </w:t>
      </w:r>
      <w:r w:rsidR="009212E4" w:rsidRPr="000D2A7B">
        <w:rPr>
          <w:rFonts w:ascii="David" w:hAnsi="David" w:cs="David" w:hint="eastAsia"/>
          <w:rtl/>
        </w:rPr>
        <w:t>הפעולות</w:t>
      </w:r>
      <w:r w:rsidR="009212E4" w:rsidRPr="000D2A7B">
        <w:rPr>
          <w:rFonts w:ascii="David" w:hAnsi="David" w:cs="David"/>
          <w:rtl/>
        </w:rPr>
        <w:t xml:space="preserve"> </w:t>
      </w:r>
      <w:r w:rsidR="009212E4" w:rsidRPr="000D2A7B">
        <w:rPr>
          <w:rFonts w:ascii="David" w:hAnsi="David" w:cs="David" w:hint="eastAsia"/>
          <w:rtl/>
        </w:rPr>
        <w:t>הבאות</w:t>
      </w:r>
      <w:r w:rsidR="009212E4" w:rsidRPr="000D2A7B">
        <w:rPr>
          <w:rFonts w:ascii="David" w:hAnsi="David" w:cs="David"/>
          <w:rtl/>
        </w:rPr>
        <w:t>:</w:t>
      </w:r>
    </w:p>
    <w:p w14:paraId="6485188D" w14:textId="77777777" w:rsidR="005D5C13" w:rsidRPr="000D2A7B" w:rsidRDefault="009212E4" w:rsidP="000D2A7B">
      <w:pPr>
        <w:pStyle w:val="af4"/>
        <w:numPr>
          <w:ilvl w:val="2"/>
          <w:numId w:val="117"/>
        </w:numPr>
        <w:spacing w:after="240"/>
        <w:ind w:left="720"/>
        <w:contextualSpacing w:val="0"/>
        <w:jc w:val="both"/>
        <w:rPr>
          <w:rFonts w:ascii="David" w:hAnsi="David" w:cs="David"/>
        </w:rPr>
      </w:pPr>
      <w:r w:rsidRPr="000D2A7B">
        <w:rPr>
          <w:rFonts w:ascii="David" w:hAnsi="David" w:cs="David" w:hint="eastAsia"/>
          <w:rtl/>
        </w:rPr>
        <w:t>ל</w:t>
      </w:r>
      <w:r w:rsidR="005D5C13" w:rsidRPr="000D2A7B">
        <w:rPr>
          <w:rFonts w:ascii="David" w:hAnsi="David" w:cs="David"/>
          <w:rtl/>
        </w:rPr>
        <w:t xml:space="preserve">בצע בקרה עיתית או בקרה "בזמן אמת", לפי שיקול דעתה. </w:t>
      </w:r>
    </w:p>
    <w:p w14:paraId="610BCC63" w14:textId="77777777" w:rsidR="005D5C13" w:rsidRPr="00EF0184" w:rsidRDefault="00290CFA" w:rsidP="000D2A7B">
      <w:pPr>
        <w:pStyle w:val="af4"/>
        <w:numPr>
          <w:ilvl w:val="2"/>
          <w:numId w:val="117"/>
        </w:numPr>
        <w:spacing w:after="240"/>
        <w:ind w:left="720"/>
        <w:contextualSpacing w:val="0"/>
        <w:jc w:val="both"/>
        <w:rPr>
          <w:rFonts w:ascii="David" w:hAnsi="David" w:cs="David"/>
        </w:rPr>
      </w:pPr>
      <w:r>
        <w:rPr>
          <w:rFonts w:ascii="David" w:hAnsi="David" w:cs="David" w:hint="cs"/>
          <w:rtl/>
        </w:rPr>
        <w:t>ל</w:t>
      </w:r>
      <w:r w:rsidR="005D5C13" w:rsidRPr="00EF0184">
        <w:rPr>
          <w:rFonts w:ascii="David" w:hAnsi="David" w:cs="David"/>
          <w:rtl/>
        </w:rPr>
        <w:t>קבל מידי ה</w:t>
      </w:r>
      <w:r w:rsidR="005D5C13">
        <w:rPr>
          <w:rFonts w:ascii="David" w:hAnsi="David" w:cs="David" w:hint="cs"/>
          <w:rtl/>
        </w:rPr>
        <w:t>זוכה</w:t>
      </w:r>
      <w:r w:rsidR="005D5C13" w:rsidRPr="00EF0184">
        <w:rPr>
          <w:rFonts w:ascii="David" w:hAnsi="David" w:cs="David"/>
          <w:rtl/>
        </w:rPr>
        <w:t xml:space="preserve"> את התיקים הרפואיים שתבקש לצורך בקרה, או שתבדוק את הרישום </w:t>
      </w:r>
      <w:r>
        <w:rPr>
          <w:rFonts w:ascii="David" w:hAnsi="David" w:cs="David" w:hint="cs"/>
          <w:rtl/>
        </w:rPr>
        <w:t>ב</w:t>
      </w:r>
      <w:r w:rsidR="005D5C13" w:rsidRPr="00EF0184">
        <w:rPr>
          <w:rFonts w:ascii="David" w:hAnsi="David" w:cs="David"/>
          <w:rtl/>
        </w:rPr>
        <w:t>תיק הדיגיטלי, במערכות של ה</w:t>
      </w:r>
      <w:r w:rsidR="005D5C13">
        <w:rPr>
          <w:rFonts w:ascii="David" w:hAnsi="David" w:cs="David"/>
          <w:rtl/>
        </w:rPr>
        <w:t>זוכה</w:t>
      </w:r>
      <w:r w:rsidR="005D5C13" w:rsidRPr="00EF0184">
        <w:rPr>
          <w:rFonts w:ascii="David" w:hAnsi="David" w:cs="David"/>
          <w:rtl/>
        </w:rPr>
        <w:t>.</w:t>
      </w:r>
    </w:p>
    <w:p w14:paraId="1CACD2C6" w14:textId="77777777" w:rsidR="005D5C13" w:rsidRPr="00EF0184" w:rsidRDefault="002A0E99" w:rsidP="000D2A7B">
      <w:pPr>
        <w:pStyle w:val="af4"/>
        <w:numPr>
          <w:ilvl w:val="2"/>
          <w:numId w:val="117"/>
        </w:numPr>
        <w:spacing w:after="240"/>
        <w:ind w:left="720"/>
        <w:contextualSpacing w:val="0"/>
        <w:jc w:val="both"/>
        <w:rPr>
          <w:rFonts w:ascii="David" w:hAnsi="David" w:cs="David"/>
        </w:rPr>
      </w:pPr>
      <w:r>
        <w:rPr>
          <w:rFonts w:ascii="David" w:hAnsi="David" w:cs="David" w:hint="cs"/>
          <w:rtl/>
        </w:rPr>
        <w:t>ל</w:t>
      </w:r>
      <w:r w:rsidR="005D5C13" w:rsidRPr="00EF0184">
        <w:rPr>
          <w:rFonts w:ascii="David" w:hAnsi="David" w:cs="David"/>
          <w:rtl/>
        </w:rPr>
        <w:t>ערוך בקרה לכל תיקי הניצולים המטופלים או לחלקם ו</w:t>
      </w:r>
      <w:r>
        <w:rPr>
          <w:rFonts w:ascii="David" w:hAnsi="David" w:cs="David" w:hint="cs"/>
          <w:rtl/>
        </w:rPr>
        <w:t>ל</w:t>
      </w:r>
      <w:r w:rsidR="005D5C13" w:rsidRPr="00EF0184">
        <w:rPr>
          <w:rFonts w:ascii="David" w:hAnsi="David" w:cs="David"/>
          <w:rtl/>
        </w:rPr>
        <w:t>בדוק את כל תכולת התיק או את חלק</w:t>
      </w:r>
      <w:r w:rsidR="00290CFA">
        <w:rPr>
          <w:rFonts w:ascii="David" w:hAnsi="David" w:cs="David" w:hint="cs"/>
          <w:rtl/>
        </w:rPr>
        <w:t>ו</w:t>
      </w:r>
      <w:r w:rsidR="005D5C13" w:rsidRPr="00EF0184">
        <w:rPr>
          <w:rFonts w:ascii="David" w:hAnsi="David" w:cs="David"/>
          <w:rtl/>
        </w:rPr>
        <w:t>.</w:t>
      </w:r>
    </w:p>
    <w:p w14:paraId="2D1EC37B" w14:textId="77777777" w:rsidR="005D5C13" w:rsidRDefault="005D5C13" w:rsidP="000D2A7B">
      <w:pPr>
        <w:pStyle w:val="af4"/>
        <w:numPr>
          <w:ilvl w:val="2"/>
          <w:numId w:val="117"/>
        </w:numPr>
        <w:spacing w:after="240"/>
        <w:ind w:left="720"/>
        <w:contextualSpacing w:val="0"/>
        <w:jc w:val="both"/>
        <w:rPr>
          <w:rFonts w:ascii="David" w:hAnsi="David" w:cs="David"/>
        </w:rPr>
      </w:pPr>
      <w:r w:rsidRPr="00EF0184">
        <w:rPr>
          <w:rFonts w:ascii="David" w:hAnsi="David" w:cs="David"/>
          <w:rtl/>
        </w:rPr>
        <w:t>הבקרה</w:t>
      </w:r>
      <w:r w:rsidR="002A0E99">
        <w:rPr>
          <w:rFonts w:ascii="David" w:hAnsi="David" w:cs="David" w:hint="cs"/>
          <w:rtl/>
        </w:rPr>
        <w:t>, ככל שתתבצע,</w:t>
      </w:r>
      <w:r w:rsidRPr="00EF0184">
        <w:rPr>
          <w:rFonts w:ascii="David" w:hAnsi="David" w:cs="David"/>
          <w:rtl/>
        </w:rPr>
        <w:t xml:space="preserve"> ת</w:t>
      </w:r>
      <w:r w:rsidR="00C93348">
        <w:rPr>
          <w:rFonts w:ascii="David" w:hAnsi="David" w:cs="David" w:hint="cs"/>
          <w:rtl/>
        </w:rPr>
        <w:t>י</w:t>
      </w:r>
      <w:r w:rsidRPr="00EF0184">
        <w:rPr>
          <w:rFonts w:ascii="David" w:hAnsi="David" w:cs="David"/>
          <w:rtl/>
        </w:rPr>
        <w:t>ערך להיבטים קליניים (לדוגמא, אופן ביצוע האבחנה הרפואית, תיעוד הממצאים השונים, תהליך הטיפול ותיעודו, דיונים קליניים וכו') ואפשר שתערך להיבטים תפעוליים (לדוגמא, כולל פרטי המטופל, פרטי המטפל, סוג הטיפול, מועד הטיפול, מקום הטיפול ומשכו).</w:t>
      </w:r>
    </w:p>
    <w:p w14:paraId="103E1F73" w14:textId="77777777" w:rsidR="000A4F4F" w:rsidRPr="00DE3A2B" w:rsidRDefault="000A4F4F" w:rsidP="000D2A7B">
      <w:pPr>
        <w:pStyle w:val="af4"/>
        <w:numPr>
          <w:ilvl w:val="2"/>
          <w:numId w:val="117"/>
        </w:numPr>
        <w:spacing w:after="240"/>
        <w:ind w:left="720"/>
        <w:contextualSpacing w:val="0"/>
        <w:jc w:val="both"/>
        <w:rPr>
          <w:rFonts w:ascii="David" w:hAnsi="David" w:cs="David"/>
          <w:rtl/>
        </w:rPr>
      </w:pPr>
      <w:r w:rsidRPr="00DE3A2B">
        <w:rPr>
          <w:rFonts w:ascii="David" w:hAnsi="David" w:cs="David" w:hint="eastAsia"/>
          <w:rtl/>
        </w:rPr>
        <w:t>על</w:t>
      </w:r>
      <w:r w:rsidRPr="00DE3A2B">
        <w:rPr>
          <w:rFonts w:ascii="David" w:hAnsi="David" w:cs="David"/>
          <w:rtl/>
        </w:rPr>
        <w:t xml:space="preserve"> הספק לו</w:t>
      </w:r>
      <w:r w:rsidR="00DE3A2B">
        <w:rPr>
          <w:rFonts w:ascii="David" w:hAnsi="David" w:cs="David" w:hint="cs"/>
          <w:rtl/>
        </w:rPr>
        <w:t>ו</w:t>
      </w:r>
      <w:r w:rsidRPr="00DE3A2B">
        <w:rPr>
          <w:rFonts w:ascii="David" w:hAnsi="David" w:cs="David"/>
          <w:rtl/>
        </w:rPr>
        <w:t xml:space="preserve">דא כי כל מטופל </w:t>
      </w:r>
      <w:r w:rsidRPr="00DE3A2B">
        <w:rPr>
          <w:rFonts w:ascii="David" w:hAnsi="David" w:cs="David" w:hint="eastAsia"/>
          <w:rtl/>
        </w:rPr>
        <w:t>חתום</w:t>
      </w:r>
      <w:r w:rsidRPr="00DE3A2B">
        <w:rPr>
          <w:rFonts w:ascii="David" w:hAnsi="David" w:cs="David"/>
          <w:rtl/>
        </w:rPr>
        <w:t xml:space="preserve"> על טופס ויתור סודיות רפואית </w:t>
      </w:r>
      <w:r w:rsidRPr="00DE3A2B">
        <w:rPr>
          <w:rFonts w:ascii="David" w:hAnsi="David" w:cs="David" w:hint="eastAsia"/>
          <w:rtl/>
        </w:rPr>
        <w:t>כלפי</w:t>
      </w:r>
      <w:r w:rsidRPr="00DE3A2B">
        <w:rPr>
          <w:rFonts w:ascii="David" w:hAnsi="David" w:cs="David"/>
          <w:rtl/>
        </w:rPr>
        <w:t xml:space="preserve"> </w:t>
      </w:r>
      <w:r w:rsidRPr="00DE3A2B">
        <w:rPr>
          <w:rFonts w:ascii="David" w:hAnsi="David" w:cs="David" w:hint="eastAsia"/>
          <w:rtl/>
        </w:rPr>
        <w:t>הרופא</w:t>
      </w:r>
      <w:r w:rsidRPr="00DE3A2B">
        <w:rPr>
          <w:rFonts w:ascii="David" w:hAnsi="David" w:cs="David"/>
          <w:rtl/>
        </w:rPr>
        <w:t xml:space="preserve"> </w:t>
      </w:r>
      <w:r w:rsidRPr="00DE3A2B">
        <w:rPr>
          <w:rFonts w:ascii="David" w:hAnsi="David" w:cs="David" w:hint="eastAsia"/>
          <w:rtl/>
        </w:rPr>
        <w:t>הראשי</w:t>
      </w:r>
      <w:r w:rsidRPr="00DE3A2B">
        <w:rPr>
          <w:rFonts w:ascii="David" w:hAnsi="David" w:cs="David"/>
          <w:rtl/>
        </w:rPr>
        <w:t xml:space="preserve"> </w:t>
      </w:r>
      <w:r w:rsidRPr="00DE3A2B">
        <w:rPr>
          <w:rFonts w:ascii="David" w:hAnsi="David" w:cs="David" w:hint="eastAsia"/>
          <w:rtl/>
        </w:rPr>
        <w:t>של</w:t>
      </w:r>
      <w:r w:rsidRPr="00DE3A2B">
        <w:rPr>
          <w:rFonts w:ascii="David" w:hAnsi="David" w:cs="David"/>
          <w:rtl/>
        </w:rPr>
        <w:t xml:space="preserve"> </w:t>
      </w:r>
      <w:r w:rsidRPr="00DE3A2B">
        <w:rPr>
          <w:rFonts w:ascii="David" w:hAnsi="David" w:cs="David" w:hint="eastAsia"/>
          <w:rtl/>
        </w:rPr>
        <w:t>הרשות</w:t>
      </w:r>
      <w:r w:rsidR="00C93348">
        <w:rPr>
          <w:rFonts w:ascii="David" w:hAnsi="David" w:cs="David" w:hint="cs"/>
          <w:rtl/>
        </w:rPr>
        <w:t xml:space="preserve"> ומי מטעמו</w:t>
      </w:r>
      <w:r w:rsidRPr="00DE3A2B">
        <w:rPr>
          <w:rFonts w:ascii="David" w:hAnsi="David" w:cs="David"/>
          <w:rtl/>
        </w:rPr>
        <w:t>, על מנת לאפשר את קיום הבקרה הקלינית.</w:t>
      </w:r>
    </w:p>
    <w:p w14:paraId="3A49497B" w14:textId="77777777" w:rsidR="000A4F4F" w:rsidRPr="00DE3A2B" w:rsidRDefault="000A4F4F" w:rsidP="000D2A7B">
      <w:pPr>
        <w:pStyle w:val="af4"/>
        <w:numPr>
          <w:ilvl w:val="2"/>
          <w:numId w:val="117"/>
        </w:numPr>
        <w:spacing w:after="240"/>
        <w:ind w:left="720"/>
        <w:contextualSpacing w:val="0"/>
        <w:jc w:val="both"/>
        <w:rPr>
          <w:rFonts w:ascii="David" w:hAnsi="David" w:cs="David"/>
          <w:rtl/>
        </w:rPr>
      </w:pPr>
      <w:r>
        <w:rPr>
          <w:rFonts w:ascii="David" w:hAnsi="David" w:cs="David" w:hint="cs"/>
          <w:rtl/>
        </w:rPr>
        <w:t>מבלי לגרוע מהאמור</w:t>
      </w:r>
      <w:r w:rsidR="00290CFA">
        <w:rPr>
          <w:rFonts w:ascii="David" w:hAnsi="David" w:cs="David" w:hint="cs"/>
          <w:rtl/>
        </w:rPr>
        <w:t xml:space="preserve"> לעיל,</w:t>
      </w:r>
      <w:r>
        <w:rPr>
          <w:rFonts w:ascii="David" w:hAnsi="David" w:cs="David" w:hint="cs"/>
          <w:rtl/>
        </w:rPr>
        <w:t xml:space="preserve"> </w:t>
      </w:r>
      <w:r w:rsidRPr="00DE3A2B">
        <w:rPr>
          <w:rFonts w:ascii="David" w:hAnsi="David" w:cs="David"/>
          <w:rtl/>
        </w:rPr>
        <w:t>הבקרה ת</w:t>
      </w:r>
      <w:r>
        <w:rPr>
          <w:rFonts w:ascii="David" w:hAnsi="David" w:cs="David" w:hint="cs"/>
          <w:rtl/>
        </w:rPr>
        <w:t xml:space="preserve">כלול את </w:t>
      </w:r>
      <w:r w:rsidRPr="00DE3A2B">
        <w:rPr>
          <w:rFonts w:ascii="David" w:hAnsi="David" w:cs="David"/>
          <w:rtl/>
        </w:rPr>
        <w:t>כל סוגי הטיפול השונים ו</w:t>
      </w:r>
      <w:r>
        <w:rPr>
          <w:rFonts w:ascii="David" w:hAnsi="David" w:cs="David" w:hint="cs"/>
          <w:rtl/>
        </w:rPr>
        <w:t>בין היתר</w:t>
      </w:r>
      <w:r w:rsidRPr="00DE3A2B">
        <w:rPr>
          <w:rFonts w:ascii="David" w:hAnsi="David" w:cs="David"/>
          <w:rtl/>
        </w:rPr>
        <w:t xml:space="preserve"> את הנושאים הבאים:</w:t>
      </w:r>
    </w:p>
    <w:p w14:paraId="2894D132" w14:textId="77777777" w:rsidR="000A4F4F" w:rsidRPr="00DE3A2B" w:rsidRDefault="000A4F4F" w:rsidP="000D2A7B">
      <w:pPr>
        <w:pStyle w:val="af4"/>
        <w:numPr>
          <w:ilvl w:val="3"/>
          <w:numId w:val="117"/>
        </w:numPr>
        <w:spacing w:after="240"/>
        <w:contextualSpacing w:val="0"/>
        <w:jc w:val="both"/>
        <w:rPr>
          <w:rFonts w:ascii="David" w:hAnsi="David" w:cs="David"/>
        </w:rPr>
      </w:pPr>
      <w:r w:rsidRPr="00DE3A2B">
        <w:rPr>
          <w:rFonts w:ascii="David" w:hAnsi="David" w:cs="David"/>
          <w:rtl/>
        </w:rPr>
        <w:t>איכות השירות (זמינות הטיפולים השונים, מספר הטיפולים לניצול, עמידה במשכי הזמן המוגדרים לטיפול וכו').</w:t>
      </w:r>
    </w:p>
    <w:p w14:paraId="702A3903" w14:textId="77777777" w:rsidR="000A4F4F" w:rsidRPr="00DE3A2B" w:rsidRDefault="000A4F4F" w:rsidP="000D2A7B">
      <w:pPr>
        <w:pStyle w:val="af4"/>
        <w:numPr>
          <w:ilvl w:val="3"/>
          <w:numId w:val="117"/>
        </w:numPr>
        <w:spacing w:after="240"/>
        <w:contextualSpacing w:val="0"/>
        <w:jc w:val="both"/>
        <w:rPr>
          <w:rFonts w:ascii="David" w:hAnsi="David" w:cs="David"/>
        </w:rPr>
      </w:pPr>
      <w:r w:rsidRPr="00DE3A2B">
        <w:rPr>
          <w:rFonts w:ascii="David" w:hAnsi="David" w:cs="David"/>
          <w:rtl/>
        </w:rPr>
        <w:t>איכות הטיפול (הכשרת המטפלים, התאמת הטיפול לניצול, שיקול הדעת הקליני בבחירת הטיפול, איכות ביצוע הטיפול, הרישום הרפואי וכו').</w:t>
      </w:r>
    </w:p>
    <w:p w14:paraId="1EDA1DBB" w14:textId="77777777" w:rsidR="000A4F4F" w:rsidRPr="00DE3A2B" w:rsidRDefault="000A4F4F" w:rsidP="000D2A7B">
      <w:pPr>
        <w:pStyle w:val="af4"/>
        <w:numPr>
          <w:ilvl w:val="3"/>
          <w:numId w:val="117"/>
        </w:numPr>
        <w:spacing w:after="240"/>
        <w:contextualSpacing w:val="0"/>
        <w:jc w:val="both"/>
        <w:rPr>
          <w:rFonts w:ascii="David" w:hAnsi="David" w:cs="David"/>
          <w:rtl/>
        </w:rPr>
      </w:pPr>
      <w:r w:rsidRPr="00DE3A2B">
        <w:rPr>
          <w:rFonts w:ascii="David" w:hAnsi="David" w:cs="David"/>
          <w:rtl/>
        </w:rPr>
        <w:t xml:space="preserve">שביעות הרצון של המטופלים. </w:t>
      </w:r>
    </w:p>
    <w:p w14:paraId="30B3494E" w14:textId="77777777" w:rsidR="000A4F4F" w:rsidRPr="00DE3A2B" w:rsidRDefault="000A4F4F" w:rsidP="000D2A7B">
      <w:pPr>
        <w:pStyle w:val="af4"/>
        <w:numPr>
          <w:ilvl w:val="2"/>
          <w:numId w:val="117"/>
        </w:numPr>
        <w:spacing w:after="240"/>
        <w:ind w:left="720"/>
        <w:contextualSpacing w:val="0"/>
        <w:jc w:val="both"/>
        <w:rPr>
          <w:rFonts w:ascii="David" w:hAnsi="David" w:cs="David"/>
          <w:rtl/>
        </w:rPr>
      </w:pPr>
      <w:r w:rsidRPr="00DE3A2B">
        <w:rPr>
          <w:rFonts w:ascii="David" w:hAnsi="David" w:cs="David"/>
          <w:rtl/>
        </w:rPr>
        <w:t xml:space="preserve">הרשות שומרת </w:t>
      </w:r>
      <w:r w:rsidR="002A0E99">
        <w:rPr>
          <w:rFonts w:ascii="David" w:hAnsi="David" w:cs="David" w:hint="cs"/>
          <w:rtl/>
        </w:rPr>
        <w:t>על זכותה</w:t>
      </w:r>
      <w:r w:rsidRPr="00DE3A2B">
        <w:rPr>
          <w:rFonts w:ascii="David" w:hAnsi="David" w:cs="David"/>
          <w:rtl/>
        </w:rPr>
        <w:t xml:space="preserve"> לערוך בקרות פי</w:t>
      </w:r>
      <w:r w:rsidR="00290CFA">
        <w:rPr>
          <w:rFonts w:ascii="David" w:hAnsi="David" w:cs="David" w:hint="cs"/>
          <w:rtl/>
        </w:rPr>
        <w:t>ז</w:t>
      </w:r>
      <w:r w:rsidRPr="00DE3A2B">
        <w:rPr>
          <w:rFonts w:ascii="David" w:hAnsi="David" w:cs="David"/>
          <w:rtl/>
        </w:rPr>
        <w:t>יות במתקני ה</w:t>
      </w:r>
      <w:r w:rsidRPr="00DE3A2B">
        <w:rPr>
          <w:rFonts w:ascii="David" w:hAnsi="David" w:cs="David" w:hint="eastAsia"/>
          <w:rtl/>
        </w:rPr>
        <w:t>ספק</w:t>
      </w:r>
      <w:r w:rsidRPr="00DE3A2B">
        <w:rPr>
          <w:rFonts w:ascii="David" w:hAnsi="David" w:cs="David"/>
          <w:rtl/>
        </w:rPr>
        <w:t xml:space="preserve"> או הפועלים </w:t>
      </w:r>
      <w:r w:rsidRPr="00DE3A2B">
        <w:rPr>
          <w:rFonts w:ascii="David" w:hAnsi="David" w:cs="David" w:hint="eastAsia"/>
          <w:rtl/>
        </w:rPr>
        <w:t>מטעמ</w:t>
      </w:r>
      <w:r w:rsidRPr="00DE3A2B">
        <w:rPr>
          <w:rFonts w:ascii="David" w:hAnsi="David" w:cs="David"/>
          <w:rtl/>
        </w:rPr>
        <w:t xml:space="preserve">ו. </w:t>
      </w:r>
    </w:p>
    <w:p w14:paraId="690FFBEB" w14:textId="77777777" w:rsidR="000A4F4F" w:rsidRPr="00DE3A2B" w:rsidRDefault="000A4F4F" w:rsidP="000D2A7B">
      <w:pPr>
        <w:pStyle w:val="af4"/>
        <w:numPr>
          <w:ilvl w:val="2"/>
          <w:numId w:val="117"/>
        </w:numPr>
        <w:spacing w:after="240"/>
        <w:ind w:left="720"/>
        <w:contextualSpacing w:val="0"/>
        <w:jc w:val="both"/>
        <w:rPr>
          <w:rFonts w:ascii="David" w:hAnsi="David" w:cs="David"/>
          <w:rtl/>
        </w:rPr>
      </w:pPr>
      <w:r w:rsidRPr="00DE3A2B">
        <w:rPr>
          <w:rFonts w:ascii="David" w:hAnsi="David" w:cs="David"/>
          <w:rtl/>
        </w:rPr>
        <w:t>הבקרה לטיפול הקליני, ת</w:t>
      </w:r>
      <w:r w:rsidRPr="00DE3A2B">
        <w:rPr>
          <w:rFonts w:ascii="David" w:hAnsi="David" w:cs="David" w:hint="eastAsia"/>
          <w:rtl/>
        </w:rPr>
        <w:t>י</w:t>
      </w:r>
      <w:r w:rsidRPr="00DE3A2B">
        <w:rPr>
          <w:rFonts w:ascii="David" w:hAnsi="David" w:cs="David"/>
          <w:rtl/>
        </w:rPr>
        <w:t xml:space="preserve">עשה על ידי </w:t>
      </w:r>
      <w:r w:rsidRPr="00DE3A2B">
        <w:rPr>
          <w:rFonts w:ascii="David" w:hAnsi="David" w:cs="David" w:hint="eastAsia"/>
          <w:rtl/>
        </w:rPr>
        <w:t>הרופא</w:t>
      </w:r>
      <w:r w:rsidRPr="00DE3A2B">
        <w:rPr>
          <w:rFonts w:ascii="David" w:hAnsi="David" w:cs="David"/>
          <w:rtl/>
        </w:rPr>
        <w:t xml:space="preserve"> הראשי של הרשות או בקר בעל הכשרה מתאימה </w:t>
      </w:r>
      <w:r w:rsidRPr="00DE3A2B">
        <w:rPr>
          <w:rFonts w:ascii="David" w:hAnsi="David" w:cs="David" w:hint="eastAsia"/>
          <w:rtl/>
        </w:rPr>
        <w:t>מטעמו</w:t>
      </w:r>
      <w:r w:rsidRPr="00DE3A2B">
        <w:rPr>
          <w:rFonts w:ascii="David" w:hAnsi="David" w:cs="David"/>
          <w:rtl/>
        </w:rPr>
        <w:t xml:space="preserve"> (למשל רופא או מטפל מוסמך) </w:t>
      </w:r>
      <w:r>
        <w:rPr>
          <w:rFonts w:ascii="David" w:hAnsi="David" w:cs="David" w:hint="cs"/>
          <w:rtl/>
        </w:rPr>
        <w:t xml:space="preserve">(להלן </w:t>
      </w:r>
      <w:r>
        <w:rPr>
          <w:rFonts w:ascii="David" w:hAnsi="David" w:cs="David"/>
          <w:rtl/>
        </w:rPr>
        <w:t>–</w:t>
      </w:r>
      <w:r>
        <w:rPr>
          <w:rFonts w:ascii="David" w:hAnsi="David" w:cs="David" w:hint="cs"/>
          <w:rtl/>
        </w:rPr>
        <w:t xml:space="preserve"> </w:t>
      </w:r>
      <w:r w:rsidRPr="000D2A7B">
        <w:rPr>
          <w:rFonts w:ascii="David" w:hAnsi="David" w:cs="David" w:hint="eastAsia"/>
          <w:rtl/>
        </w:rPr>
        <w:t>בקרי</w:t>
      </w:r>
      <w:r w:rsidRPr="000D2A7B">
        <w:rPr>
          <w:rFonts w:ascii="David" w:hAnsi="David" w:cs="David"/>
          <w:rtl/>
        </w:rPr>
        <w:t xml:space="preserve"> </w:t>
      </w:r>
      <w:r w:rsidRPr="000D2A7B">
        <w:rPr>
          <w:rFonts w:ascii="David" w:hAnsi="David" w:cs="David" w:hint="eastAsia"/>
          <w:rtl/>
        </w:rPr>
        <w:t>הרשות</w:t>
      </w:r>
      <w:r>
        <w:rPr>
          <w:rFonts w:ascii="David" w:hAnsi="David" w:cs="David" w:hint="cs"/>
          <w:rtl/>
        </w:rPr>
        <w:t>).</w:t>
      </w:r>
    </w:p>
    <w:p w14:paraId="25404442" w14:textId="77777777" w:rsidR="000A4F4F" w:rsidRPr="00096C90" w:rsidRDefault="000A4F4F" w:rsidP="000D2A7B">
      <w:pPr>
        <w:pStyle w:val="af4"/>
        <w:numPr>
          <w:ilvl w:val="2"/>
          <w:numId w:val="117"/>
        </w:numPr>
        <w:spacing w:after="240"/>
        <w:ind w:left="720"/>
        <w:contextualSpacing w:val="0"/>
        <w:jc w:val="both"/>
        <w:rPr>
          <w:rFonts w:ascii="David" w:hAnsi="David" w:cs="David"/>
          <w:rtl/>
        </w:rPr>
      </w:pPr>
      <w:r w:rsidRPr="00096C90">
        <w:rPr>
          <w:rFonts w:ascii="David" w:hAnsi="David" w:cs="David"/>
          <w:rtl/>
        </w:rPr>
        <w:t>לצורך בקרה</w:t>
      </w:r>
      <w:r w:rsidR="002A0E99">
        <w:rPr>
          <w:rFonts w:ascii="David" w:hAnsi="David" w:cs="David" w:hint="cs"/>
          <w:rtl/>
        </w:rPr>
        <w:t xml:space="preserve"> כאמור</w:t>
      </w:r>
      <w:r w:rsidRPr="00096C90">
        <w:rPr>
          <w:rFonts w:ascii="David" w:hAnsi="David" w:cs="David"/>
          <w:rtl/>
        </w:rPr>
        <w:t xml:space="preserve">, </w:t>
      </w:r>
      <w:r w:rsidR="009212E4">
        <w:rPr>
          <w:rFonts w:ascii="David" w:hAnsi="David" w:cs="David" w:hint="cs"/>
          <w:rtl/>
        </w:rPr>
        <w:t>ייתכן ש</w:t>
      </w:r>
      <w:r w:rsidRPr="00096C90">
        <w:rPr>
          <w:rFonts w:ascii="David" w:hAnsi="David" w:cs="David"/>
          <w:rtl/>
        </w:rPr>
        <w:t>ה</w:t>
      </w:r>
      <w:r w:rsidRPr="00096C90">
        <w:rPr>
          <w:rFonts w:ascii="David" w:hAnsi="David" w:cs="David" w:hint="eastAsia"/>
          <w:rtl/>
        </w:rPr>
        <w:t>ספק</w:t>
      </w:r>
      <w:r w:rsidRPr="00096C90">
        <w:rPr>
          <w:rFonts w:ascii="David" w:hAnsi="David" w:cs="David"/>
          <w:rtl/>
        </w:rPr>
        <w:t xml:space="preserve"> י</w:t>
      </w:r>
      <w:r w:rsidRPr="00096C90">
        <w:rPr>
          <w:rFonts w:ascii="David" w:hAnsi="David" w:cs="David" w:hint="eastAsia"/>
          <w:rtl/>
        </w:rPr>
        <w:t>י</w:t>
      </w:r>
      <w:r w:rsidRPr="00096C90">
        <w:rPr>
          <w:rFonts w:ascii="David" w:hAnsi="David" w:cs="David"/>
          <w:rtl/>
        </w:rPr>
        <w:t>דרש</w:t>
      </w:r>
      <w:r w:rsidR="002A0E99">
        <w:rPr>
          <w:rFonts w:ascii="David" w:hAnsi="David" w:cs="David" w:hint="cs"/>
          <w:rtl/>
        </w:rPr>
        <w:t>, בין היתר</w:t>
      </w:r>
      <w:r w:rsidRPr="00096C90">
        <w:rPr>
          <w:rFonts w:ascii="David" w:hAnsi="David" w:cs="David"/>
          <w:rtl/>
        </w:rPr>
        <w:t>:</w:t>
      </w:r>
    </w:p>
    <w:p w14:paraId="2D87624F" w14:textId="77777777" w:rsidR="000A4F4F" w:rsidRPr="000D2A7B" w:rsidRDefault="000A4F4F" w:rsidP="000D2A7B">
      <w:pPr>
        <w:pStyle w:val="af4"/>
        <w:numPr>
          <w:ilvl w:val="3"/>
          <w:numId w:val="117"/>
        </w:numPr>
        <w:spacing w:after="240"/>
        <w:contextualSpacing w:val="0"/>
        <w:jc w:val="both"/>
        <w:rPr>
          <w:rFonts w:ascii="David" w:hAnsi="David" w:cs="David"/>
        </w:rPr>
      </w:pPr>
      <w:r w:rsidRPr="000D2A7B">
        <w:rPr>
          <w:rFonts w:ascii="David" w:hAnsi="David" w:cs="David"/>
          <w:rtl/>
        </w:rPr>
        <w:t>להציג באופן שוטף את תכניות ההכשרה למטפלים.</w:t>
      </w:r>
    </w:p>
    <w:p w14:paraId="3DD32B5E" w14:textId="77777777" w:rsidR="000A4F4F" w:rsidRPr="000D2A7B" w:rsidRDefault="000A4F4F" w:rsidP="000D2A7B">
      <w:pPr>
        <w:pStyle w:val="af4"/>
        <w:numPr>
          <w:ilvl w:val="3"/>
          <w:numId w:val="117"/>
        </w:numPr>
        <w:spacing w:after="240"/>
        <w:contextualSpacing w:val="0"/>
        <w:jc w:val="both"/>
        <w:rPr>
          <w:rFonts w:ascii="David" w:hAnsi="David" w:cs="David"/>
        </w:rPr>
      </w:pPr>
      <w:r w:rsidRPr="000D2A7B">
        <w:rPr>
          <w:rFonts w:ascii="David" w:hAnsi="David" w:cs="David"/>
          <w:rtl/>
        </w:rPr>
        <w:t>להציג באופן שוטף את תעודות ההכשרה וההסמכה של המטפלים.</w:t>
      </w:r>
    </w:p>
    <w:p w14:paraId="6933979A" w14:textId="77777777" w:rsidR="000A4F4F" w:rsidRPr="000D2A7B" w:rsidRDefault="000A4F4F" w:rsidP="000D2A7B">
      <w:pPr>
        <w:pStyle w:val="af4"/>
        <w:numPr>
          <w:ilvl w:val="3"/>
          <w:numId w:val="117"/>
        </w:numPr>
        <w:spacing w:after="240"/>
        <w:contextualSpacing w:val="0"/>
        <w:jc w:val="both"/>
        <w:rPr>
          <w:rFonts w:ascii="David" w:hAnsi="David" w:cs="David"/>
        </w:rPr>
      </w:pPr>
      <w:r w:rsidRPr="000D2A7B">
        <w:rPr>
          <w:rFonts w:ascii="David" w:hAnsi="David" w:cs="David"/>
          <w:rtl/>
        </w:rPr>
        <w:lastRenderedPageBreak/>
        <w:t>לאשר גישה מרחוק לבקרי הרשות לתיקים הרפואיים של המטופלים, לצורך ביצוע בקרת איכות לטיפול.</w:t>
      </w:r>
    </w:p>
    <w:p w14:paraId="7B4BE2B5" w14:textId="77777777" w:rsidR="000A4F4F" w:rsidRPr="000D2A7B" w:rsidRDefault="000A4F4F" w:rsidP="000D2A7B">
      <w:pPr>
        <w:pStyle w:val="af4"/>
        <w:numPr>
          <w:ilvl w:val="3"/>
          <w:numId w:val="117"/>
        </w:numPr>
        <w:spacing w:after="240"/>
        <w:contextualSpacing w:val="0"/>
        <w:jc w:val="both"/>
        <w:rPr>
          <w:rFonts w:ascii="David" w:hAnsi="David" w:cs="David"/>
        </w:rPr>
      </w:pPr>
      <w:r w:rsidRPr="000D2A7B">
        <w:rPr>
          <w:rFonts w:ascii="David" w:hAnsi="David" w:cs="David"/>
          <w:rtl/>
        </w:rPr>
        <w:t xml:space="preserve">לחילופין, לספק לפי דרישה תדפיסי </w:t>
      </w:r>
      <w:r w:rsidRPr="000D2A7B">
        <w:rPr>
          <w:rFonts w:ascii="David" w:hAnsi="David" w:cs="David"/>
        </w:rPr>
        <w:t>PDF</w:t>
      </w:r>
      <w:r w:rsidRPr="000D2A7B">
        <w:rPr>
          <w:rFonts w:ascii="David" w:hAnsi="David" w:cs="David"/>
          <w:rtl/>
        </w:rPr>
        <w:t xml:space="preserve"> הכוללים את כל התיק הרפואי.</w:t>
      </w:r>
    </w:p>
    <w:p w14:paraId="29452BF2" w14:textId="77777777" w:rsidR="000A4F4F" w:rsidRPr="000D2A7B" w:rsidRDefault="000A4F4F" w:rsidP="000D2A7B">
      <w:pPr>
        <w:pStyle w:val="af4"/>
        <w:numPr>
          <w:ilvl w:val="3"/>
          <w:numId w:val="117"/>
        </w:numPr>
        <w:spacing w:after="240"/>
        <w:contextualSpacing w:val="0"/>
        <w:jc w:val="both"/>
        <w:rPr>
          <w:rFonts w:ascii="David" w:hAnsi="David" w:cs="David"/>
        </w:rPr>
      </w:pPr>
      <w:r w:rsidRPr="000D2A7B">
        <w:rPr>
          <w:rFonts w:ascii="David" w:hAnsi="David" w:cs="David"/>
          <w:rtl/>
        </w:rPr>
        <w:t>בנוסף, ה</w:t>
      </w:r>
      <w:r w:rsidRPr="000D2A7B">
        <w:rPr>
          <w:rFonts w:ascii="David" w:hAnsi="David" w:cs="David" w:hint="eastAsia"/>
          <w:rtl/>
        </w:rPr>
        <w:t>ספק</w:t>
      </w:r>
      <w:r w:rsidRPr="000D2A7B">
        <w:rPr>
          <w:rFonts w:ascii="David" w:hAnsi="David" w:cs="David"/>
          <w:rtl/>
        </w:rPr>
        <w:t xml:space="preserve"> </w:t>
      </w:r>
      <w:r w:rsidRPr="000D2A7B">
        <w:rPr>
          <w:rFonts w:ascii="David" w:hAnsi="David" w:cs="David" w:hint="eastAsia"/>
          <w:rtl/>
        </w:rPr>
        <w:t>י</w:t>
      </w:r>
      <w:r w:rsidRPr="000D2A7B">
        <w:rPr>
          <w:rFonts w:ascii="David" w:hAnsi="David" w:cs="David"/>
          <w:rtl/>
        </w:rPr>
        <w:t>ידרש לספק באופן עיתי דוחות ביצוע ופרטים לגבי הטיפולים שנ</w:t>
      </w:r>
      <w:r w:rsidR="00290CFA" w:rsidRPr="000D2A7B">
        <w:rPr>
          <w:rFonts w:ascii="David" w:hAnsi="David" w:cs="David" w:hint="eastAsia"/>
          <w:rtl/>
        </w:rPr>
        <w:t>י</w:t>
      </w:r>
      <w:r w:rsidRPr="000D2A7B">
        <w:rPr>
          <w:rFonts w:ascii="David" w:hAnsi="David" w:cs="David"/>
          <w:rtl/>
        </w:rPr>
        <w:t>תנו באופן תקופתי, ככל שהרשות תדרוש</w:t>
      </w:r>
      <w:r w:rsidR="00290CFA" w:rsidRPr="000D2A7B">
        <w:rPr>
          <w:rFonts w:ascii="David" w:hAnsi="David" w:cs="David"/>
          <w:rtl/>
        </w:rPr>
        <w:t xml:space="preserve"> זאת</w:t>
      </w:r>
      <w:r w:rsidRPr="000D2A7B">
        <w:rPr>
          <w:rFonts w:ascii="David" w:hAnsi="David" w:cs="David"/>
          <w:rtl/>
        </w:rPr>
        <w:t>.</w:t>
      </w:r>
    </w:p>
    <w:p w14:paraId="5DB3B5DC" w14:textId="77777777" w:rsidR="00C93348" w:rsidRPr="000D2A7B" w:rsidRDefault="00C93348" w:rsidP="000D2A7B">
      <w:pPr>
        <w:pStyle w:val="af4"/>
        <w:numPr>
          <w:ilvl w:val="3"/>
          <w:numId w:val="117"/>
        </w:numPr>
        <w:spacing w:after="240"/>
        <w:contextualSpacing w:val="0"/>
        <w:jc w:val="both"/>
        <w:rPr>
          <w:rFonts w:ascii="David" w:hAnsi="David" w:cs="David"/>
        </w:rPr>
      </w:pPr>
      <w:r w:rsidRPr="000D2A7B">
        <w:rPr>
          <w:rFonts w:ascii="David" w:hAnsi="David" w:cs="David" w:hint="eastAsia"/>
          <w:rtl/>
        </w:rPr>
        <w:t>לאפשר</w:t>
      </w:r>
      <w:r w:rsidRPr="000D2A7B">
        <w:rPr>
          <w:rFonts w:ascii="David" w:hAnsi="David" w:cs="David"/>
          <w:rtl/>
        </w:rPr>
        <w:t xml:space="preserve"> הצטרפות של בקר ה</w:t>
      </w:r>
      <w:r w:rsidRPr="000D2A7B">
        <w:rPr>
          <w:rFonts w:ascii="David" w:hAnsi="David" w:cs="David" w:hint="eastAsia"/>
          <w:rtl/>
        </w:rPr>
        <w:t>רשות</w:t>
      </w:r>
      <w:r w:rsidRPr="000D2A7B">
        <w:rPr>
          <w:rFonts w:ascii="David" w:hAnsi="David" w:cs="David"/>
          <w:rtl/>
        </w:rPr>
        <w:t xml:space="preserve"> כצופה לטיפול קבוצתי, בכפוף להסכמת </w:t>
      </w:r>
      <w:r w:rsidR="00290CFA" w:rsidRPr="000D2A7B">
        <w:rPr>
          <w:rFonts w:ascii="David" w:hAnsi="David" w:cs="David" w:hint="eastAsia"/>
          <w:rtl/>
        </w:rPr>
        <w:t>כל</w:t>
      </w:r>
      <w:r w:rsidR="00290CFA" w:rsidRPr="000D2A7B">
        <w:rPr>
          <w:rFonts w:ascii="David" w:hAnsi="David" w:cs="David"/>
          <w:rtl/>
        </w:rPr>
        <w:t xml:space="preserve"> </w:t>
      </w:r>
      <w:r w:rsidRPr="000D2A7B">
        <w:rPr>
          <w:rFonts w:ascii="David" w:hAnsi="David" w:cs="David"/>
          <w:rtl/>
        </w:rPr>
        <w:t>המטופלים</w:t>
      </w:r>
      <w:r w:rsidR="00290CFA" w:rsidRPr="000D2A7B">
        <w:rPr>
          <w:rFonts w:ascii="David" w:hAnsi="David" w:cs="David"/>
          <w:rtl/>
        </w:rPr>
        <w:t xml:space="preserve"> בקבוצה</w:t>
      </w:r>
      <w:r w:rsidRPr="000D2A7B">
        <w:rPr>
          <w:rFonts w:ascii="David" w:hAnsi="David" w:cs="David"/>
          <w:rtl/>
        </w:rPr>
        <w:t>.</w:t>
      </w:r>
    </w:p>
    <w:p w14:paraId="525495AF" w14:textId="77777777" w:rsidR="005D5C13" w:rsidRPr="000D2A7B" w:rsidRDefault="005D5C13" w:rsidP="000D2A7B">
      <w:pPr>
        <w:pStyle w:val="af4"/>
        <w:numPr>
          <w:ilvl w:val="1"/>
          <w:numId w:val="117"/>
        </w:numPr>
        <w:spacing w:after="240"/>
        <w:ind w:left="0" w:firstLine="0"/>
        <w:contextualSpacing w:val="0"/>
        <w:jc w:val="both"/>
        <w:rPr>
          <w:rFonts w:ascii="David" w:hAnsi="David" w:cs="David"/>
          <w:b/>
          <w:bCs/>
          <w:u w:val="single"/>
        </w:rPr>
      </w:pPr>
      <w:r w:rsidRPr="000D2A7B">
        <w:rPr>
          <w:rFonts w:ascii="David" w:hAnsi="David" w:cs="David"/>
          <w:b/>
          <w:bCs/>
          <w:u w:val="single"/>
          <w:rtl/>
        </w:rPr>
        <w:t>בקרה מקצועית ב"מקביל" (</w:t>
      </w:r>
      <w:r w:rsidRPr="000D2A7B">
        <w:rPr>
          <w:rFonts w:ascii="David" w:hAnsi="David" w:cs="David"/>
          <w:b/>
          <w:bCs/>
          <w:u w:val="single"/>
        </w:rPr>
        <w:t>off-line</w:t>
      </w:r>
      <w:r w:rsidRPr="000D2A7B">
        <w:rPr>
          <w:rFonts w:ascii="David" w:hAnsi="David" w:cs="David"/>
          <w:b/>
          <w:bCs/>
          <w:u w:val="single"/>
          <w:rtl/>
        </w:rPr>
        <w:t>):</w:t>
      </w:r>
    </w:p>
    <w:p w14:paraId="11FF2F79" w14:textId="2CF61000" w:rsidR="005D5C13" w:rsidRPr="000D2A7B" w:rsidRDefault="005D5C13" w:rsidP="000D2A7B">
      <w:pPr>
        <w:pStyle w:val="af4"/>
        <w:numPr>
          <w:ilvl w:val="2"/>
          <w:numId w:val="117"/>
        </w:numPr>
        <w:spacing w:after="240"/>
        <w:ind w:left="720"/>
        <w:contextualSpacing w:val="0"/>
        <w:jc w:val="both"/>
        <w:rPr>
          <w:rFonts w:ascii="David" w:hAnsi="David" w:cs="David"/>
        </w:rPr>
      </w:pPr>
      <w:r w:rsidRPr="000D2A7B">
        <w:rPr>
          <w:rFonts w:ascii="David" w:hAnsi="David" w:cs="David"/>
          <w:rtl/>
        </w:rPr>
        <w:t xml:space="preserve">בהתאם לדרישת הרשות, הזוכה יעביר לבקרה תיקים רפואיים מלאים, הכוללים את כל פרטי האבחון והטיפול, בכלל המפגשים והדיונים. במקרה זה התיקים יועברו לרשות במתכונת דיגיטלית (לדוגמא, בפורמט </w:t>
      </w:r>
      <w:r w:rsidRPr="000D2A7B">
        <w:rPr>
          <w:rFonts w:ascii="David" w:hAnsi="David" w:cs="David"/>
        </w:rPr>
        <w:t>PDF</w:t>
      </w:r>
      <w:r w:rsidRPr="000D2A7B">
        <w:rPr>
          <w:rFonts w:ascii="David" w:hAnsi="David" w:cs="David"/>
          <w:rtl/>
        </w:rPr>
        <w:t xml:space="preserve"> דרך ה"כספת"</w:t>
      </w:r>
      <w:ins w:id="563" w:author="יחיאל צבי הראל [2]" w:date="2024-04-11T11:19:00Z">
        <w:r w:rsidR="00014312">
          <w:rPr>
            <w:rFonts w:ascii="David" w:hAnsi="David" w:cs="David" w:hint="cs"/>
            <w:rtl/>
          </w:rPr>
          <w:t xml:space="preserve"> והעלות הכרוכה </w:t>
        </w:r>
      </w:ins>
      <w:ins w:id="564" w:author="יחיאל צבי הראל [2]" w:date="2024-04-11T11:20:00Z">
        <w:r w:rsidR="00014312">
          <w:rPr>
            <w:rFonts w:ascii="David" w:hAnsi="David" w:cs="David" w:hint="cs"/>
            <w:rtl/>
          </w:rPr>
          <w:t>בשימוש בה תהא על הזוכה</w:t>
        </w:r>
      </w:ins>
      <w:r w:rsidRPr="000D2A7B">
        <w:rPr>
          <w:rFonts w:ascii="David" w:hAnsi="David" w:cs="David"/>
          <w:rtl/>
        </w:rPr>
        <w:t>).</w:t>
      </w:r>
    </w:p>
    <w:p w14:paraId="05CCE0B8" w14:textId="77777777" w:rsidR="000A4F4F" w:rsidRPr="00DE3A2B" w:rsidRDefault="000A4F4F" w:rsidP="000D2A7B">
      <w:pPr>
        <w:pStyle w:val="af4"/>
        <w:numPr>
          <w:ilvl w:val="2"/>
          <w:numId w:val="117"/>
        </w:numPr>
        <w:spacing w:after="240"/>
        <w:ind w:left="720"/>
        <w:contextualSpacing w:val="0"/>
        <w:jc w:val="both"/>
        <w:rPr>
          <w:rFonts w:ascii="David" w:hAnsi="David" w:cs="David"/>
          <w:rtl/>
        </w:rPr>
      </w:pPr>
      <w:r w:rsidRPr="00DE3A2B">
        <w:rPr>
          <w:rFonts w:ascii="David" w:hAnsi="David" w:cs="David"/>
          <w:rtl/>
        </w:rPr>
        <w:t xml:space="preserve">הבקרה תתבצע באופן שוטף במקביל לתהליכי הטיפול </w:t>
      </w:r>
      <w:r w:rsidRPr="00DE3A2B">
        <w:rPr>
          <w:rFonts w:ascii="David" w:hAnsi="David" w:cs="David" w:hint="eastAsia"/>
          <w:rtl/>
        </w:rPr>
        <w:t>ו</w:t>
      </w:r>
      <w:r w:rsidRPr="00DE3A2B">
        <w:rPr>
          <w:rFonts w:ascii="David" w:hAnsi="David" w:cs="David"/>
          <w:rtl/>
        </w:rPr>
        <w:t>בהתאם לדרישת הרשות (למשל, לפי מספרי זהות ניצולים כפי שתקבע הרשות מדי חודש</w:t>
      </w:r>
      <w:r w:rsidR="002A0E99">
        <w:rPr>
          <w:rFonts w:ascii="David" w:hAnsi="David" w:cs="David" w:hint="cs"/>
          <w:rtl/>
        </w:rPr>
        <w:t>,</w:t>
      </w:r>
      <w:r w:rsidRPr="00DE3A2B">
        <w:rPr>
          <w:rFonts w:ascii="David" w:hAnsi="David" w:cs="David"/>
          <w:rtl/>
        </w:rPr>
        <w:t xml:space="preserve"> או בהתאם </w:t>
      </w:r>
      <w:r w:rsidRPr="00DE3A2B">
        <w:rPr>
          <w:rFonts w:ascii="David" w:hAnsi="David" w:cs="David" w:hint="eastAsia"/>
          <w:rtl/>
        </w:rPr>
        <w:t>ל</w:t>
      </w:r>
      <w:r w:rsidRPr="00DE3A2B">
        <w:rPr>
          <w:rFonts w:ascii="David" w:hAnsi="David" w:cs="David"/>
          <w:rtl/>
        </w:rPr>
        <w:t>פרמטרים אחרים שתקבע הרשות, למשל לפי פילוח גיאוגרפי, לפי מטופלים, לפי מטפלים, לפי סוג הטיפול וכו').</w:t>
      </w:r>
    </w:p>
    <w:p w14:paraId="1FD5A952" w14:textId="77777777" w:rsidR="005D5C13" w:rsidRPr="00EF0184" w:rsidRDefault="005D5C13" w:rsidP="000D2A7B">
      <w:pPr>
        <w:pStyle w:val="af4"/>
        <w:numPr>
          <w:ilvl w:val="2"/>
          <w:numId w:val="117"/>
        </w:numPr>
        <w:spacing w:after="240"/>
        <w:ind w:left="720"/>
        <w:contextualSpacing w:val="0"/>
        <w:jc w:val="both"/>
        <w:rPr>
          <w:rFonts w:ascii="David" w:hAnsi="David" w:cs="David"/>
          <w:rtl/>
        </w:rPr>
      </w:pPr>
      <w:r w:rsidRPr="00EF0184">
        <w:rPr>
          <w:rFonts w:ascii="David" w:hAnsi="David" w:cs="David"/>
          <w:rtl/>
        </w:rPr>
        <w:t>לחילופין, הרשות תקבל גישה ישירה לתיק הממוחשב המנוהל על ידי ה</w:t>
      </w:r>
      <w:r>
        <w:rPr>
          <w:rFonts w:ascii="David" w:hAnsi="David" w:cs="David"/>
          <w:rtl/>
        </w:rPr>
        <w:t>זוכה</w:t>
      </w:r>
      <w:r w:rsidRPr="00EF0184">
        <w:rPr>
          <w:rFonts w:ascii="David" w:hAnsi="David" w:cs="David"/>
          <w:rtl/>
        </w:rPr>
        <w:t>. במקרה זה, הגישה לצורך בקרה לתיק הממוחשב תעשה מתוך חצרות הז</w:t>
      </w:r>
      <w:r>
        <w:rPr>
          <w:rFonts w:ascii="David" w:hAnsi="David" w:cs="David" w:hint="cs"/>
          <w:rtl/>
        </w:rPr>
        <w:t>וכה</w:t>
      </w:r>
      <w:r w:rsidRPr="00EF0184">
        <w:rPr>
          <w:rFonts w:ascii="David" w:hAnsi="David" w:cs="David"/>
          <w:rtl/>
        </w:rPr>
        <w:t xml:space="preserve"> או באמצעות הרשאות לגישה מרחוק</w:t>
      </w:r>
      <w:r w:rsidR="00864A56">
        <w:rPr>
          <w:rFonts w:ascii="David" w:hAnsi="David" w:cs="David" w:hint="cs"/>
          <w:rtl/>
        </w:rPr>
        <w:t>, בהתאם להחלטת הרשות</w:t>
      </w:r>
      <w:r w:rsidRPr="00EF0184">
        <w:rPr>
          <w:rFonts w:ascii="David" w:hAnsi="David" w:cs="David"/>
          <w:rtl/>
        </w:rPr>
        <w:t>.</w:t>
      </w:r>
    </w:p>
    <w:p w14:paraId="62CD6449" w14:textId="77777777" w:rsidR="005D5C13" w:rsidRDefault="002A0E99" w:rsidP="000D2A7B">
      <w:pPr>
        <w:pStyle w:val="af4"/>
        <w:numPr>
          <w:ilvl w:val="2"/>
          <w:numId w:val="117"/>
        </w:numPr>
        <w:spacing w:after="240"/>
        <w:ind w:left="720"/>
        <w:contextualSpacing w:val="0"/>
        <w:jc w:val="both"/>
        <w:rPr>
          <w:rFonts w:ascii="David" w:hAnsi="David" w:cs="David"/>
        </w:rPr>
      </w:pPr>
      <w:r>
        <w:rPr>
          <w:rFonts w:ascii="David" w:hAnsi="David" w:cs="David" w:hint="cs"/>
          <w:rtl/>
        </w:rPr>
        <w:t xml:space="preserve">בנוסף, </w:t>
      </w:r>
      <w:r w:rsidR="005D5C13" w:rsidRPr="00EF0184">
        <w:rPr>
          <w:rFonts w:ascii="David" w:hAnsi="David" w:cs="David"/>
          <w:rtl/>
        </w:rPr>
        <w:t>הרשות</w:t>
      </w:r>
      <w:r>
        <w:rPr>
          <w:rFonts w:ascii="David" w:hAnsi="David" w:cs="David" w:hint="cs"/>
          <w:rtl/>
        </w:rPr>
        <w:t xml:space="preserve"> תהא רשאית</w:t>
      </w:r>
      <w:r w:rsidR="005D5C13" w:rsidRPr="00EF0184">
        <w:rPr>
          <w:rFonts w:ascii="David" w:hAnsi="David" w:cs="David"/>
          <w:rtl/>
        </w:rPr>
        <w:t xml:space="preserve"> </w:t>
      </w:r>
      <w:r>
        <w:rPr>
          <w:rFonts w:ascii="David" w:hAnsi="David" w:cs="David" w:hint="cs"/>
          <w:rtl/>
        </w:rPr>
        <w:t>ל</w:t>
      </w:r>
      <w:r w:rsidR="005D5C13" w:rsidRPr="00EF0184">
        <w:rPr>
          <w:rFonts w:ascii="David" w:hAnsi="David" w:cs="David"/>
          <w:rtl/>
        </w:rPr>
        <w:t>דרוש בקרה עיתית של תיקים (למשל אחת לשנה</w:t>
      </w:r>
      <w:r w:rsidR="000A4F4F">
        <w:rPr>
          <w:rFonts w:ascii="David" w:hAnsi="David" w:cs="David" w:hint="cs"/>
          <w:rtl/>
        </w:rPr>
        <w:t>, אחת לרבעון</w:t>
      </w:r>
      <w:r w:rsidR="005D5C13" w:rsidRPr="00EF0184">
        <w:rPr>
          <w:rFonts w:ascii="David" w:hAnsi="David" w:cs="David"/>
          <w:rtl/>
        </w:rPr>
        <w:t>), או שתדרוש בקרת תיקים לפי פרמטרים פרטניים (למשל לפי מספרי זהות, לפי מקום מגורים, לפי סוג הטיפול שניתן וכו') ואפשר שתערוך בקרה לתיקים ספציפיים, לפי שיקול דעתה (למשל בהתאם למטופל או בהתאם למטפל</w:t>
      </w:r>
      <w:r w:rsidR="008E06E7">
        <w:rPr>
          <w:rFonts w:ascii="David" w:hAnsi="David" w:cs="David" w:hint="cs"/>
          <w:rtl/>
        </w:rPr>
        <w:t xml:space="preserve"> או סניף מטפל, או סוג טיפול</w:t>
      </w:r>
      <w:r w:rsidR="005D5C13" w:rsidRPr="00EF0184">
        <w:rPr>
          <w:rFonts w:ascii="David" w:hAnsi="David" w:cs="David"/>
          <w:rtl/>
        </w:rPr>
        <w:t xml:space="preserve"> וכו').</w:t>
      </w:r>
    </w:p>
    <w:p w14:paraId="7C8D38E1" w14:textId="77777777" w:rsidR="005D5C13" w:rsidRPr="008E06E7" w:rsidRDefault="005D5C13" w:rsidP="000D2A7B">
      <w:pPr>
        <w:pStyle w:val="af4"/>
        <w:numPr>
          <w:ilvl w:val="2"/>
          <w:numId w:val="117"/>
        </w:numPr>
        <w:spacing w:after="240"/>
        <w:ind w:left="720"/>
        <w:contextualSpacing w:val="0"/>
        <w:jc w:val="both"/>
        <w:rPr>
          <w:rFonts w:ascii="David" w:hAnsi="David" w:cs="David"/>
        </w:rPr>
      </w:pPr>
      <w:r w:rsidRPr="008E06E7">
        <w:rPr>
          <w:rFonts w:ascii="David" w:hAnsi="David" w:cs="David"/>
          <w:rtl/>
        </w:rPr>
        <w:t>הבקרה תעשה בהתאם לפורמט בקרה שיופץ על ידי הרשות מבעוד מועד.</w:t>
      </w:r>
    </w:p>
    <w:p w14:paraId="50CC1350" w14:textId="77777777" w:rsidR="000A4F4F" w:rsidRPr="00DE3A2B" w:rsidRDefault="000A4F4F" w:rsidP="000D2A7B">
      <w:pPr>
        <w:pStyle w:val="af4"/>
        <w:numPr>
          <w:ilvl w:val="2"/>
          <w:numId w:val="117"/>
        </w:numPr>
        <w:spacing w:after="240"/>
        <w:ind w:left="720"/>
        <w:contextualSpacing w:val="0"/>
        <w:jc w:val="both"/>
        <w:rPr>
          <w:rFonts w:ascii="David" w:hAnsi="David" w:cs="David"/>
          <w:rtl/>
        </w:rPr>
      </w:pPr>
      <w:r w:rsidRPr="00DE3A2B">
        <w:rPr>
          <w:rFonts w:ascii="David" w:hAnsi="David" w:cs="David"/>
          <w:rtl/>
        </w:rPr>
        <w:t>א</w:t>
      </w:r>
      <w:r w:rsidRPr="00DE3A2B">
        <w:rPr>
          <w:rFonts w:ascii="David" w:hAnsi="David" w:cs="David" w:hint="eastAsia"/>
          <w:rtl/>
        </w:rPr>
        <w:t>ין</w:t>
      </w:r>
      <w:r w:rsidRPr="00DE3A2B">
        <w:rPr>
          <w:rFonts w:ascii="David" w:hAnsi="David" w:cs="David"/>
          <w:rtl/>
        </w:rPr>
        <w:t xml:space="preserve"> </w:t>
      </w:r>
      <w:r w:rsidRPr="00DE3A2B">
        <w:rPr>
          <w:rFonts w:ascii="David" w:hAnsi="David" w:cs="David" w:hint="eastAsia"/>
          <w:rtl/>
        </w:rPr>
        <w:t>באמור</w:t>
      </w:r>
      <w:r w:rsidRPr="00DE3A2B">
        <w:rPr>
          <w:rFonts w:ascii="David" w:hAnsi="David" w:cs="David"/>
          <w:rtl/>
        </w:rPr>
        <w:t xml:space="preserve"> </w:t>
      </w:r>
      <w:r w:rsidRPr="00DE3A2B">
        <w:rPr>
          <w:rFonts w:ascii="David" w:hAnsi="David" w:cs="David" w:hint="eastAsia"/>
          <w:rtl/>
        </w:rPr>
        <w:t>כדי</w:t>
      </w:r>
      <w:r w:rsidRPr="00DE3A2B">
        <w:rPr>
          <w:rFonts w:ascii="David" w:hAnsi="David" w:cs="David"/>
          <w:rtl/>
        </w:rPr>
        <w:t xml:space="preserve"> </w:t>
      </w:r>
      <w:r w:rsidRPr="00DE3A2B">
        <w:rPr>
          <w:rFonts w:ascii="David" w:hAnsi="David" w:cs="David" w:hint="eastAsia"/>
          <w:rtl/>
        </w:rPr>
        <w:t>לגרוע</w:t>
      </w:r>
      <w:r w:rsidRPr="00DE3A2B">
        <w:rPr>
          <w:rFonts w:ascii="David" w:hAnsi="David" w:cs="David"/>
          <w:rtl/>
        </w:rPr>
        <w:t xml:space="preserve"> </w:t>
      </w:r>
      <w:r w:rsidRPr="00DE3A2B">
        <w:rPr>
          <w:rFonts w:ascii="David" w:hAnsi="David" w:cs="David" w:hint="eastAsia"/>
          <w:rtl/>
        </w:rPr>
        <w:t>מזכותה</w:t>
      </w:r>
      <w:r w:rsidRPr="00DE3A2B">
        <w:rPr>
          <w:rFonts w:ascii="David" w:hAnsi="David" w:cs="David"/>
          <w:rtl/>
        </w:rPr>
        <w:t xml:space="preserve"> </w:t>
      </w:r>
      <w:r w:rsidRPr="00DE3A2B">
        <w:rPr>
          <w:rFonts w:ascii="David" w:hAnsi="David" w:cs="David" w:hint="eastAsia"/>
          <w:rtl/>
        </w:rPr>
        <w:t>של</w:t>
      </w:r>
      <w:r w:rsidRPr="00DE3A2B">
        <w:rPr>
          <w:rFonts w:ascii="David" w:hAnsi="David" w:cs="David"/>
          <w:rtl/>
        </w:rPr>
        <w:t xml:space="preserve"> </w:t>
      </w:r>
      <w:r w:rsidRPr="00DE3A2B">
        <w:rPr>
          <w:rFonts w:ascii="David" w:hAnsi="David" w:cs="David" w:hint="eastAsia"/>
          <w:rtl/>
        </w:rPr>
        <w:t>הרשות</w:t>
      </w:r>
      <w:r w:rsidRPr="00DE3A2B">
        <w:rPr>
          <w:rFonts w:ascii="David" w:hAnsi="David" w:cs="David"/>
          <w:rtl/>
        </w:rPr>
        <w:t xml:space="preserve"> </w:t>
      </w:r>
      <w:r w:rsidRPr="00DE3A2B">
        <w:rPr>
          <w:rFonts w:ascii="David" w:hAnsi="David" w:cs="David" w:hint="eastAsia"/>
          <w:rtl/>
        </w:rPr>
        <w:t>ל</w:t>
      </w:r>
      <w:r w:rsidRPr="00DE3A2B">
        <w:rPr>
          <w:rFonts w:ascii="David" w:hAnsi="David" w:cs="David"/>
          <w:rtl/>
        </w:rPr>
        <w:t>דרוש לבצע בקרה בזמן אמת (</w:t>
      </w:r>
      <w:r w:rsidRPr="00DE3A2B">
        <w:rPr>
          <w:rFonts w:ascii="David" w:hAnsi="David" w:cs="David"/>
        </w:rPr>
        <w:t>On-line</w:t>
      </w:r>
      <w:r w:rsidRPr="00DE3A2B">
        <w:rPr>
          <w:rFonts w:ascii="David" w:hAnsi="David" w:cs="David"/>
          <w:rtl/>
        </w:rPr>
        <w:t>), למשל לצורך אישור טיפולים מסוימים.</w:t>
      </w:r>
    </w:p>
    <w:p w14:paraId="400DBC67" w14:textId="77777777" w:rsidR="005D5C13" w:rsidRPr="000D2A7B" w:rsidRDefault="005D5C13" w:rsidP="000D2A7B">
      <w:pPr>
        <w:pStyle w:val="af4"/>
        <w:numPr>
          <w:ilvl w:val="1"/>
          <w:numId w:val="117"/>
        </w:numPr>
        <w:spacing w:after="240"/>
        <w:ind w:left="0" w:firstLine="0"/>
        <w:contextualSpacing w:val="0"/>
        <w:jc w:val="both"/>
        <w:rPr>
          <w:rFonts w:ascii="David" w:hAnsi="David" w:cs="David"/>
          <w:b/>
          <w:bCs/>
          <w:u w:val="single"/>
        </w:rPr>
      </w:pPr>
      <w:r w:rsidRPr="000D2A7B">
        <w:rPr>
          <w:rFonts w:ascii="David" w:hAnsi="David" w:cs="David"/>
          <w:b/>
          <w:bCs/>
          <w:u w:val="single"/>
          <w:rtl/>
        </w:rPr>
        <w:t>בקרה "טורית"(</w:t>
      </w:r>
      <w:r w:rsidRPr="000D2A7B">
        <w:rPr>
          <w:rFonts w:ascii="David" w:hAnsi="David" w:cs="David"/>
          <w:b/>
          <w:bCs/>
          <w:u w:val="single"/>
        </w:rPr>
        <w:t>on-line</w:t>
      </w:r>
      <w:r w:rsidRPr="000D2A7B">
        <w:rPr>
          <w:rFonts w:ascii="David" w:hAnsi="David" w:cs="David"/>
          <w:b/>
          <w:bCs/>
          <w:u w:val="single"/>
          <w:rtl/>
        </w:rPr>
        <w:t>)</w:t>
      </w:r>
    </w:p>
    <w:p w14:paraId="6A019B2D" w14:textId="77777777" w:rsidR="005D5C13" w:rsidRPr="00EF0184" w:rsidRDefault="005D5C13" w:rsidP="000D2A7B">
      <w:pPr>
        <w:pStyle w:val="af4"/>
        <w:numPr>
          <w:ilvl w:val="2"/>
          <w:numId w:val="117"/>
        </w:numPr>
        <w:spacing w:after="240"/>
        <w:ind w:left="720"/>
        <w:contextualSpacing w:val="0"/>
        <w:jc w:val="both"/>
        <w:rPr>
          <w:rFonts w:ascii="David" w:hAnsi="David" w:cs="David"/>
        </w:rPr>
      </w:pPr>
      <w:r w:rsidRPr="00EF0184">
        <w:rPr>
          <w:rFonts w:ascii="David" w:hAnsi="David" w:cs="David"/>
          <w:rtl/>
        </w:rPr>
        <w:t>הרשות שומרת לעצמה זכות לערוך בקרה "טורית", בזמן אמת, למשל על ידי דרישה לאישור מוקדם של כמות טיפולים חריגה, או דרישה לאישור מוקדם של סוג טיפול מסוים.</w:t>
      </w:r>
    </w:p>
    <w:p w14:paraId="5AAAEC6E" w14:textId="77777777" w:rsidR="005D5C13" w:rsidRPr="00EF0184" w:rsidRDefault="005D5C13" w:rsidP="000D2A7B">
      <w:pPr>
        <w:pStyle w:val="af4"/>
        <w:numPr>
          <w:ilvl w:val="2"/>
          <w:numId w:val="117"/>
        </w:numPr>
        <w:spacing w:after="240"/>
        <w:ind w:left="720"/>
        <w:contextualSpacing w:val="0"/>
        <w:jc w:val="both"/>
        <w:rPr>
          <w:rFonts w:ascii="David" w:hAnsi="David" w:cs="David"/>
        </w:rPr>
      </w:pPr>
      <w:r w:rsidRPr="00EF0184">
        <w:rPr>
          <w:rFonts w:ascii="David" w:hAnsi="David" w:cs="David"/>
          <w:rtl/>
        </w:rPr>
        <w:t>כמו כן, הרשות שומרת לעצמה את הזכות להחליט החלטות קליניות טיפוליות הגוברות על החלטות ה</w:t>
      </w:r>
      <w:r>
        <w:rPr>
          <w:rFonts w:ascii="David" w:hAnsi="David" w:cs="David" w:hint="cs"/>
          <w:rtl/>
        </w:rPr>
        <w:t>זוכה</w:t>
      </w:r>
      <w:r w:rsidRPr="00EF0184">
        <w:rPr>
          <w:rFonts w:ascii="David" w:hAnsi="David" w:cs="David"/>
          <w:rtl/>
        </w:rPr>
        <w:t xml:space="preserve"> </w:t>
      </w:r>
      <w:r w:rsidRPr="009212E4">
        <w:rPr>
          <w:rFonts w:ascii="David" w:hAnsi="David" w:cs="David"/>
          <w:rtl/>
        </w:rPr>
        <w:t>(</w:t>
      </w:r>
      <w:r w:rsidRPr="009212E4">
        <w:rPr>
          <w:rFonts w:ascii="David" w:hAnsi="David" w:cs="David"/>
        </w:rPr>
        <w:t>overuling</w:t>
      </w:r>
      <w:r w:rsidRPr="009212E4">
        <w:rPr>
          <w:rFonts w:ascii="David" w:hAnsi="David" w:cs="David"/>
          <w:rtl/>
        </w:rPr>
        <w:t>),</w:t>
      </w:r>
      <w:r w:rsidRPr="00EF0184">
        <w:rPr>
          <w:rFonts w:ascii="David" w:hAnsi="David" w:cs="David"/>
          <w:rtl/>
        </w:rPr>
        <w:t xml:space="preserve"> לדוגמא לגבי סוג הטיפול, היקפו ומשכו וכן לגבי העברת המטופל למטפל שונה או ל</w:t>
      </w:r>
      <w:r>
        <w:rPr>
          <w:rFonts w:ascii="David" w:hAnsi="David" w:cs="David"/>
          <w:rtl/>
        </w:rPr>
        <w:t>זוכה</w:t>
      </w:r>
      <w:r w:rsidRPr="00EF0184">
        <w:rPr>
          <w:rFonts w:ascii="David" w:hAnsi="David" w:cs="David"/>
          <w:rtl/>
        </w:rPr>
        <w:t xml:space="preserve"> אחר. </w:t>
      </w:r>
    </w:p>
    <w:p w14:paraId="6A3D250E" w14:textId="77777777" w:rsidR="005D5C13" w:rsidRPr="000D2A7B" w:rsidRDefault="005D5C13" w:rsidP="000D2A7B">
      <w:pPr>
        <w:pStyle w:val="af4"/>
        <w:numPr>
          <w:ilvl w:val="1"/>
          <w:numId w:val="117"/>
        </w:numPr>
        <w:spacing w:after="240"/>
        <w:ind w:left="0" w:firstLine="0"/>
        <w:contextualSpacing w:val="0"/>
        <w:jc w:val="both"/>
        <w:rPr>
          <w:rFonts w:ascii="David" w:hAnsi="David" w:cs="David"/>
          <w:b/>
          <w:bCs/>
          <w:u w:val="single"/>
          <w:rtl/>
        </w:rPr>
      </w:pPr>
      <w:r w:rsidRPr="000D2A7B">
        <w:rPr>
          <w:rFonts w:ascii="David" w:hAnsi="David" w:cs="David"/>
          <w:b/>
          <w:bCs/>
          <w:u w:val="single"/>
          <w:rtl/>
        </w:rPr>
        <w:t>שיטת הבקרה</w:t>
      </w:r>
    </w:p>
    <w:p w14:paraId="46C375E8" w14:textId="77777777" w:rsidR="005D5C13" w:rsidRPr="00EF0184" w:rsidRDefault="005D5C13" w:rsidP="000D2A7B">
      <w:pPr>
        <w:pStyle w:val="af4"/>
        <w:numPr>
          <w:ilvl w:val="2"/>
          <w:numId w:val="117"/>
        </w:numPr>
        <w:spacing w:after="240"/>
        <w:ind w:left="720"/>
        <w:contextualSpacing w:val="0"/>
        <w:jc w:val="both"/>
        <w:rPr>
          <w:rFonts w:ascii="David" w:hAnsi="David" w:cs="David"/>
          <w:rtl/>
        </w:rPr>
      </w:pPr>
      <w:r w:rsidRPr="00EF0184">
        <w:rPr>
          <w:rFonts w:ascii="David" w:hAnsi="David" w:cs="David"/>
          <w:rtl/>
        </w:rPr>
        <w:t>התיקים י</w:t>
      </w:r>
      <w:r w:rsidR="00290CFA">
        <w:rPr>
          <w:rFonts w:ascii="David" w:hAnsi="David" w:cs="David" w:hint="cs"/>
          <w:rtl/>
        </w:rPr>
        <w:t>י</w:t>
      </w:r>
      <w:r w:rsidRPr="00EF0184">
        <w:rPr>
          <w:rFonts w:ascii="David" w:hAnsi="David" w:cs="David"/>
          <w:rtl/>
        </w:rPr>
        <w:t>בחרו בצורה אקראית (למשל לפי רשימת מספרי תעודות זהות שיועברו לז</w:t>
      </w:r>
      <w:r>
        <w:rPr>
          <w:rFonts w:ascii="David" w:hAnsi="David" w:cs="David" w:hint="cs"/>
          <w:rtl/>
        </w:rPr>
        <w:t>וכה</w:t>
      </w:r>
      <w:r w:rsidRPr="00EF0184">
        <w:rPr>
          <w:rFonts w:ascii="David" w:hAnsi="David" w:cs="David"/>
          <w:rtl/>
        </w:rPr>
        <w:t>) או בהתאם לפרמטרים שי</w:t>
      </w:r>
      <w:r w:rsidR="00290CFA">
        <w:rPr>
          <w:rFonts w:ascii="David" w:hAnsi="David" w:cs="David" w:hint="cs"/>
          <w:rtl/>
        </w:rPr>
        <w:t>י</w:t>
      </w:r>
      <w:r w:rsidRPr="00EF0184">
        <w:rPr>
          <w:rFonts w:ascii="David" w:hAnsi="David" w:cs="David"/>
          <w:rtl/>
        </w:rPr>
        <w:t>קבעו על ידי הרשות (למשל כמות טיפולים, גיל הניצול, סוג הטיפול, זהות המטפל), או בכל אופן אחר שתמצא הרשות לנכון.</w:t>
      </w:r>
    </w:p>
    <w:p w14:paraId="538F2DBB" w14:textId="77777777" w:rsidR="005D5C13" w:rsidRPr="00EF0184" w:rsidRDefault="005D5C13" w:rsidP="000D2A7B">
      <w:pPr>
        <w:pStyle w:val="af4"/>
        <w:numPr>
          <w:ilvl w:val="2"/>
          <w:numId w:val="117"/>
        </w:numPr>
        <w:spacing w:after="240"/>
        <w:ind w:left="720"/>
        <w:contextualSpacing w:val="0"/>
        <w:jc w:val="both"/>
        <w:rPr>
          <w:rFonts w:ascii="David" w:hAnsi="David" w:cs="David"/>
          <w:rtl/>
        </w:rPr>
      </w:pPr>
      <w:r w:rsidRPr="00EF0184">
        <w:rPr>
          <w:rFonts w:ascii="David" w:hAnsi="David" w:cs="David"/>
          <w:rtl/>
        </w:rPr>
        <w:t>התיקים יועברו לרשות במלואם, ללא כל סינון מוקדם של הנתונים הרפואיים.</w:t>
      </w:r>
    </w:p>
    <w:p w14:paraId="36DA40B7" w14:textId="77777777" w:rsidR="005D5C13" w:rsidRPr="00EF0184" w:rsidRDefault="005D5C13" w:rsidP="000D2A7B">
      <w:pPr>
        <w:pStyle w:val="af4"/>
        <w:numPr>
          <w:ilvl w:val="2"/>
          <w:numId w:val="117"/>
        </w:numPr>
        <w:spacing w:after="240"/>
        <w:ind w:left="720"/>
        <w:contextualSpacing w:val="0"/>
        <w:jc w:val="both"/>
        <w:rPr>
          <w:rFonts w:ascii="David" w:hAnsi="David" w:cs="David"/>
        </w:rPr>
      </w:pPr>
      <w:r w:rsidRPr="00EF0184">
        <w:rPr>
          <w:rFonts w:ascii="David" w:hAnsi="David" w:cs="David"/>
          <w:rtl/>
        </w:rPr>
        <w:t xml:space="preserve">התיקים יועברו לרשות באופן דיגיטלי (בפורמט </w:t>
      </w:r>
      <w:r w:rsidRPr="00EF0184">
        <w:rPr>
          <w:rFonts w:ascii="David" w:hAnsi="David" w:cs="David"/>
        </w:rPr>
        <w:t>PDF</w:t>
      </w:r>
      <w:r w:rsidRPr="00EF0184">
        <w:rPr>
          <w:rFonts w:ascii="David" w:hAnsi="David" w:cs="David"/>
          <w:rtl/>
        </w:rPr>
        <w:t>) או באופן "קשיח" (במידה וכך</w:t>
      </w:r>
      <w:r w:rsidR="00640D17">
        <w:rPr>
          <w:rFonts w:ascii="David" w:hAnsi="David" w:cs="David" w:hint="cs"/>
          <w:rtl/>
        </w:rPr>
        <w:t xml:space="preserve"> </w:t>
      </w:r>
      <w:r w:rsidRPr="00EF0184">
        <w:rPr>
          <w:rFonts w:ascii="David" w:hAnsi="David" w:cs="David"/>
          <w:rtl/>
        </w:rPr>
        <w:t>תדרוש הרשות), למקום שיקבע על ידי הרשות ובהתאם לכללי ביטחון המידע שתקבע הרשות.</w:t>
      </w:r>
    </w:p>
    <w:p w14:paraId="6DF187E4" w14:textId="77777777" w:rsidR="005D5C13" w:rsidRPr="00EF0184" w:rsidRDefault="005D5C13" w:rsidP="000D2A7B">
      <w:pPr>
        <w:pStyle w:val="af4"/>
        <w:numPr>
          <w:ilvl w:val="2"/>
          <w:numId w:val="117"/>
        </w:numPr>
        <w:spacing w:after="240"/>
        <w:ind w:left="720"/>
        <w:contextualSpacing w:val="0"/>
        <w:jc w:val="both"/>
        <w:rPr>
          <w:rFonts w:ascii="David" w:hAnsi="David" w:cs="David"/>
          <w:rtl/>
        </w:rPr>
      </w:pPr>
      <w:r w:rsidRPr="00EF0184">
        <w:rPr>
          <w:rFonts w:ascii="David" w:hAnsi="David" w:cs="David"/>
          <w:rtl/>
        </w:rPr>
        <w:lastRenderedPageBreak/>
        <w:t>אפשר שהבקרה תבוצע "מרחוק" בגישה ישירה לתוך המערכת הממוחשבת של ה</w:t>
      </w:r>
      <w:r>
        <w:rPr>
          <w:rFonts w:ascii="David" w:hAnsi="David" w:cs="David"/>
          <w:rtl/>
        </w:rPr>
        <w:t>זוכה</w:t>
      </w:r>
      <w:r w:rsidRPr="00EF0184">
        <w:rPr>
          <w:rFonts w:ascii="David" w:hAnsi="David" w:cs="David"/>
          <w:rtl/>
        </w:rPr>
        <w:t>.</w:t>
      </w:r>
    </w:p>
    <w:p w14:paraId="65F726BE" w14:textId="77777777" w:rsidR="005D5C13" w:rsidRPr="00EF0184" w:rsidRDefault="005D5C13" w:rsidP="000D2A7B">
      <w:pPr>
        <w:pStyle w:val="af4"/>
        <w:numPr>
          <w:ilvl w:val="2"/>
          <w:numId w:val="117"/>
        </w:numPr>
        <w:spacing w:after="240"/>
        <w:ind w:left="720"/>
        <w:contextualSpacing w:val="0"/>
        <w:jc w:val="both"/>
        <w:rPr>
          <w:rFonts w:ascii="David" w:hAnsi="David" w:cs="David"/>
        </w:rPr>
      </w:pPr>
      <w:r w:rsidRPr="00EF0184">
        <w:rPr>
          <w:rFonts w:ascii="David" w:hAnsi="David" w:cs="David"/>
          <w:rtl/>
        </w:rPr>
        <w:t xml:space="preserve">הרשות תקבע את מספר התיקים שיועברו בכל פעם לבדיקתה, או שתקבע כמות </w:t>
      </w:r>
      <w:r w:rsidR="00290CFA" w:rsidRPr="00EF0184">
        <w:rPr>
          <w:rFonts w:ascii="David" w:hAnsi="David" w:cs="David"/>
          <w:rtl/>
        </w:rPr>
        <w:t>חודשי</w:t>
      </w:r>
      <w:r w:rsidR="00290CFA">
        <w:rPr>
          <w:rFonts w:ascii="David" w:hAnsi="David" w:cs="David" w:hint="cs"/>
          <w:rtl/>
        </w:rPr>
        <w:t xml:space="preserve">ת </w:t>
      </w:r>
      <w:r w:rsidR="00290CFA" w:rsidRPr="00EF0184">
        <w:rPr>
          <w:rFonts w:ascii="David" w:hAnsi="David" w:cs="David"/>
          <w:rtl/>
        </w:rPr>
        <w:t xml:space="preserve"> </w:t>
      </w:r>
      <w:r w:rsidRPr="00EF0184">
        <w:rPr>
          <w:rFonts w:ascii="David" w:hAnsi="David" w:cs="David"/>
          <w:rtl/>
        </w:rPr>
        <w:t>קבועה.</w:t>
      </w:r>
    </w:p>
    <w:p w14:paraId="55963D09" w14:textId="77777777" w:rsidR="005D5C13" w:rsidRPr="00EF0184" w:rsidRDefault="005D5C13" w:rsidP="000D2A7B">
      <w:pPr>
        <w:pStyle w:val="af4"/>
        <w:numPr>
          <w:ilvl w:val="2"/>
          <w:numId w:val="117"/>
        </w:numPr>
        <w:spacing w:after="240"/>
        <w:ind w:left="720"/>
        <w:contextualSpacing w:val="0"/>
        <w:jc w:val="both"/>
        <w:rPr>
          <w:rFonts w:ascii="David" w:hAnsi="David" w:cs="David"/>
        </w:rPr>
      </w:pPr>
      <w:r w:rsidRPr="00EF0184">
        <w:rPr>
          <w:rFonts w:ascii="David" w:hAnsi="David" w:cs="David"/>
          <w:rtl/>
        </w:rPr>
        <w:t>אפשר שי</w:t>
      </w:r>
      <w:r w:rsidR="00290CFA">
        <w:rPr>
          <w:rFonts w:ascii="David" w:hAnsi="David" w:cs="David" w:hint="cs"/>
          <w:rtl/>
        </w:rPr>
        <w:t>י</w:t>
      </w:r>
      <w:r w:rsidRPr="00EF0184">
        <w:rPr>
          <w:rFonts w:ascii="David" w:hAnsi="David" w:cs="David"/>
          <w:rtl/>
        </w:rPr>
        <w:t>בדקו הנושאים הבאים, או נושאים אחרים כפי שתקבע הרשות:</w:t>
      </w:r>
    </w:p>
    <w:p w14:paraId="7FB05F54" w14:textId="77777777" w:rsidR="005D5C13" w:rsidRPr="00EF0184" w:rsidRDefault="005D5C13" w:rsidP="000D2A7B">
      <w:pPr>
        <w:pStyle w:val="af4"/>
        <w:numPr>
          <w:ilvl w:val="3"/>
          <w:numId w:val="117"/>
        </w:numPr>
        <w:spacing w:after="240"/>
        <w:contextualSpacing w:val="0"/>
        <w:jc w:val="both"/>
        <w:rPr>
          <w:rFonts w:ascii="David" w:hAnsi="David" w:cs="David"/>
        </w:rPr>
      </w:pPr>
      <w:r w:rsidRPr="00EF0184">
        <w:rPr>
          <w:rFonts w:ascii="David" w:hAnsi="David" w:cs="David"/>
          <w:rtl/>
        </w:rPr>
        <w:t>קיום תיעוד הפרטים המזהים של הניצול (למשל שם, מספר תעודת זהות, כתובת, מספר טלפון, קרובים אליהם ניתן לפנות ודרכי התקשורת אליהם).</w:t>
      </w:r>
    </w:p>
    <w:p w14:paraId="2C460A49" w14:textId="77777777" w:rsidR="005D5C13" w:rsidRPr="00EF0184" w:rsidRDefault="005D5C13" w:rsidP="000D2A7B">
      <w:pPr>
        <w:pStyle w:val="af4"/>
        <w:numPr>
          <w:ilvl w:val="3"/>
          <w:numId w:val="117"/>
        </w:numPr>
        <w:spacing w:after="240"/>
        <w:contextualSpacing w:val="0"/>
        <w:jc w:val="both"/>
        <w:rPr>
          <w:rFonts w:ascii="David" w:hAnsi="David" w:cs="David"/>
        </w:rPr>
      </w:pPr>
      <w:r w:rsidRPr="00EF0184">
        <w:rPr>
          <w:rFonts w:ascii="David" w:hAnsi="David" w:cs="David"/>
          <w:rtl/>
        </w:rPr>
        <w:t>במידה וקיים אפוטרופוס, האישור לאפוטרופסות ודרכי התקשורת אליו.</w:t>
      </w:r>
    </w:p>
    <w:p w14:paraId="1605543C" w14:textId="77777777" w:rsidR="005D5C13" w:rsidRPr="00EF0184" w:rsidRDefault="005D5C13" w:rsidP="000D2A7B">
      <w:pPr>
        <w:pStyle w:val="af4"/>
        <w:numPr>
          <w:ilvl w:val="3"/>
          <w:numId w:val="117"/>
        </w:numPr>
        <w:spacing w:after="240"/>
        <w:contextualSpacing w:val="0"/>
        <w:jc w:val="both"/>
        <w:rPr>
          <w:rFonts w:ascii="David" w:hAnsi="David" w:cs="David"/>
        </w:rPr>
      </w:pPr>
      <w:r w:rsidRPr="00EF0184">
        <w:rPr>
          <w:rFonts w:ascii="David" w:hAnsi="David" w:cs="David"/>
          <w:rtl/>
        </w:rPr>
        <w:t>פרטים רלוונטיים לגבי הנרדפות (מקום הלידה, סוג ומקום הנרדפות, הגדרות הנרדפות ברשות - למשל "המעגל", "יוצא מחנות וגטאות", "חיים בסתר", לוחם בנאצים" וכו').</w:t>
      </w:r>
    </w:p>
    <w:p w14:paraId="657D40BC" w14:textId="77777777" w:rsidR="005D5C13" w:rsidRPr="00EF0184" w:rsidRDefault="005D5C13" w:rsidP="000D2A7B">
      <w:pPr>
        <w:pStyle w:val="af4"/>
        <w:numPr>
          <w:ilvl w:val="3"/>
          <w:numId w:val="117"/>
        </w:numPr>
        <w:spacing w:after="240"/>
        <w:contextualSpacing w:val="0"/>
        <w:jc w:val="both"/>
        <w:rPr>
          <w:rFonts w:ascii="David" w:hAnsi="David" w:cs="David"/>
        </w:rPr>
      </w:pPr>
      <w:r w:rsidRPr="00EF0184">
        <w:rPr>
          <w:rFonts w:ascii="David" w:hAnsi="David" w:cs="David"/>
          <w:rtl/>
        </w:rPr>
        <w:t>פרטים רפואיים רלוונטיים (כולל מחלות רקע, טיפול תרופתי) בדגש על הרקע הרפואי הפסיכיאטרי.</w:t>
      </w:r>
    </w:p>
    <w:p w14:paraId="11295C51" w14:textId="77777777" w:rsidR="005D5C13" w:rsidRPr="00EF0184" w:rsidRDefault="005D5C13" w:rsidP="000D2A7B">
      <w:pPr>
        <w:pStyle w:val="af4"/>
        <w:numPr>
          <w:ilvl w:val="3"/>
          <w:numId w:val="117"/>
        </w:numPr>
        <w:spacing w:after="240"/>
        <w:contextualSpacing w:val="0"/>
        <w:jc w:val="both"/>
        <w:rPr>
          <w:rFonts w:ascii="David" w:hAnsi="David" w:cs="David"/>
        </w:rPr>
      </w:pPr>
      <w:r>
        <w:rPr>
          <w:rFonts w:ascii="David" w:hAnsi="David" w:cs="David" w:hint="cs"/>
          <w:rtl/>
        </w:rPr>
        <w:t>איבחון</w:t>
      </w:r>
      <w:r w:rsidRPr="00EF0184">
        <w:rPr>
          <w:rFonts w:ascii="David" w:hAnsi="David" w:cs="David"/>
          <w:rtl/>
        </w:rPr>
        <w:t xml:space="preserve"> מסודר, הכולל את סיפור העבר בשואה </w:t>
      </w:r>
      <w:r w:rsidR="00290CFA">
        <w:rPr>
          <w:rFonts w:ascii="David" w:hAnsi="David" w:cs="David" w:hint="cs"/>
          <w:rtl/>
        </w:rPr>
        <w:t xml:space="preserve">וכן </w:t>
      </w:r>
      <w:r w:rsidRPr="00EF0184">
        <w:rPr>
          <w:rFonts w:ascii="David" w:hAnsi="David" w:cs="David"/>
          <w:rtl/>
        </w:rPr>
        <w:t>אירועים משפיעים אחרים (למשל, מצב משפחתי, מערכת יחסים עם הילדים).</w:t>
      </w:r>
    </w:p>
    <w:p w14:paraId="7AC7581A" w14:textId="77777777" w:rsidR="005D5C13" w:rsidRPr="00EF0184" w:rsidRDefault="005D5C13" w:rsidP="000D2A7B">
      <w:pPr>
        <w:pStyle w:val="af4"/>
        <w:numPr>
          <w:ilvl w:val="3"/>
          <w:numId w:val="117"/>
        </w:numPr>
        <w:spacing w:after="240"/>
        <w:contextualSpacing w:val="0"/>
        <w:jc w:val="both"/>
        <w:rPr>
          <w:rFonts w:ascii="David" w:hAnsi="David" w:cs="David"/>
        </w:rPr>
      </w:pPr>
      <w:r w:rsidRPr="00EF0184">
        <w:rPr>
          <w:rFonts w:ascii="David" w:hAnsi="David" w:cs="David"/>
          <w:rtl/>
        </w:rPr>
        <w:t xml:space="preserve">תיעוד דיון ועדת </w:t>
      </w:r>
      <w:r>
        <w:rPr>
          <w:rFonts w:ascii="David" w:hAnsi="David" w:cs="David" w:hint="cs"/>
          <w:rtl/>
        </w:rPr>
        <w:t>איבחון</w:t>
      </w:r>
      <w:r w:rsidRPr="00EF0184">
        <w:rPr>
          <w:rFonts w:ascii="David" w:hAnsi="David" w:cs="David"/>
          <w:rtl/>
        </w:rPr>
        <w:t xml:space="preserve"> וקביעת תכנית טיפול מתאימה.</w:t>
      </w:r>
    </w:p>
    <w:p w14:paraId="4C8BE4FD" w14:textId="77777777" w:rsidR="005D5C13" w:rsidRPr="00EF0184" w:rsidRDefault="005D5C13" w:rsidP="000D2A7B">
      <w:pPr>
        <w:pStyle w:val="af4"/>
        <w:numPr>
          <w:ilvl w:val="3"/>
          <w:numId w:val="117"/>
        </w:numPr>
        <w:spacing w:after="240"/>
        <w:contextualSpacing w:val="0"/>
        <w:jc w:val="both"/>
        <w:rPr>
          <w:rFonts w:ascii="David" w:hAnsi="David" w:cs="David"/>
        </w:rPr>
      </w:pPr>
      <w:r w:rsidRPr="00EF0184">
        <w:rPr>
          <w:rFonts w:ascii="David" w:hAnsi="David" w:cs="David"/>
          <w:rtl/>
        </w:rPr>
        <w:t>תיעוד כל מפגש (פרטני או קבוצתי) הכולל תאריך וסיכום רפואי לכל מפגש.</w:t>
      </w:r>
    </w:p>
    <w:p w14:paraId="2DDCAE61" w14:textId="77777777" w:rsidR="005D5C13" w:rsidRPr="00EF0184" w:rsidRDefault="005D5C13" w:rsidP="000D2A7B">
      <w:pPr>
        <w:pStyle w:val="af4"/>
        <w:numPr>
          <w:ilvl w:val="3"/>
          <w:numId w:val="117"/>
        </w:numPr>
        <w:spacing w:after="240"/>
        <w:contextualSpacing w:val="0"/>
        <w:jc w:val="both"/>
        <w:rPr>
          <w:rFonts w:ascii="David" w:hAnsi="David" w:cs="David"/>
        </w:rPr>
      </w:pPr>
      <w:r w:rsidRPr="00EF0184">
        <w:rPr>
          <w:rFonts w:ascii="David" w:hAnsi="David" w:cs="David"/>
          <w:rtl/>
        </w:rPr>
        <w:t>תיעוד אירועי בריאות משמעותיים, יעוץ או אשפוז פסיכיאטרי, שינוי טיפול תרופתי.</w:t>
      </w:r>
    </w:p>
    <w:p w14:paraId="061A8B5F" w14:textId="77777777" w:rsidR="005D5C13" w:rsidRPr="00EF0184" w:rsidRDefault="009F17AD" w:rsidP="000D2A7B">
      <w:pPr>
        <w:pStyle w:val="af4"/>
        <w:numPr>
          <w:ilvl w:val="3"/>
          <w:numId w:val="117"/>
        </w:numPr>
        <w:spacing w:after="240"/>
        <w:contextualSpacing w:val="0"/>
        <w:jc w:val="both"/>
        <w:rPr>
          <w:rFonts w:ascii="David" w:hAnsi="David" w:cs="David"/>
        </w:rPr>
      </w:pPr>
      <w:r>
        <w:rPr>
          <w:rFonts w:ascii="David" w:hAnsi="David" w:cs="David" w:hint="cs"/>
          <w:rtl/>
        </w:rPr>
        <w:t xml:space="preserve">ככל שקיימת דמנציה - </w:t>
      </w:r>
      <w:r w:rsidR="005D5C13" w:rsidRPr="00EF0184">
        <w:rPr>
          <w:rFonts w:ascii="David" w:hAnsi="David" w:cs="David"/>
          <w:rtl/>
        </w:rPr>
        <w:t>מצב הדמנציה ובמידת הצורך גם הערכה מקובלת לדמנציה (</w:t>
      </w:r>
      <w:r w:rsidR="005D5C13" w:rsidRPr="00EF0184">
        <w:rPr>
          <w:rFonts w:ascii="David" w:hAnsi="David" w:cs="David"/>
        </w:rPr>
        <w:t>MMSE</w:t>
      </w:r>
      <w:r w:rsidR="005D5C13" w:rsidRPr="00EF0184">
        <w:rPr>
          <w:rFonts w:ascii="David" w:hAnsi="David" w:cs="David"/>
          <w:rtl/>
        </w:rPr>
        <w:t xml:space="preserve">, </w:t>
      </w:r>
      <w:r w:rsidR="005D5C13" w:rsidRPr="00EF0184">
        <w:rPr>
          <w:rFonts w:ascii="David" w:hAnsi="David" w:cs="David"/>
        </w:rPr>
        <w:t>MoCA</w:t>
      </w:r>
      <w:r w:rsidR="005D5C13" w:rsidRPr="00EF0184">
        <w:rPr>
          <w:rFonts w:ascii="David" w:hAnsi="David" w:cs="David"/>
          <w:rtl/>
        </w:rPr>
        <w:t xml:space="preserve"> או טסטים אחרים).</w:t>
      </w:r>
    </w:p>
    <w:p w14:paraId="43615D9B" w14:textId="77777777" w:rsidR="005D5C13" w:rsidRPr="00EF0184" w:rsidRDefault="005D5C13" w:rsidP="000D2A7B">
      <w:pPr>
        <w:pStyle w:val="af4"/>
        <w:numPr>
          <w:ilvl w:val="3"/>
          <w:numId w:val="117"/>
        </w:numPr>
        <w:spacing w:after="240"/>
        <w:contextualSpacing w:val="0"/>
        <w:jc w:val="both"/>
        <w:rPr>
          <w:rFonts w:ascii="David" w:hAnsi="David" w:cs="David"/>
        </w:rPr>
      </w:pPr>
      <w:r w:rsidRPr="00EF0184">
        <w:rPr>
          <w:rFonts w:ascii="David" w:hAnsi="David" w:cs="David"/>
          <w:rtl/>
        </w:rPr>
        <w:t>קיום "דגלים אדומים", כגון דיכאון חדש, מחשבות אובדניות, דמנציה דוהרת.</w:t>
      </w:r>
    </w:p>
    <w:p w14:paraId="0950CF97" w14:textId="77777777" w:rsidR="005D5C13" w:rsidRPr="00EF0184" w:rsidRDefault="005D5C13" w:rsidP="000D2A7B">
      <w:pPr>
        <w:pStyle w:val="af4"/>
        <w:numPr>
          <w:ilvl w:val="3"/>
          <w:numId w:val="117"/>
        </w:numPr>
        <w:spacing w:after="240"/>
        <w:contextualSpacing w:val="0"/>
        <w:jc w:val="both"/>
        <w:rPr>
          <w:rFonts w:ascii="David" w:hAnsi="David" w:cs="David"/>
        </w:rPr>
      </w:pPr>
      <w:r w:rsidRPr="00EF0184">
        <w:rPr>
          <w:rFonts w:ascii="David" w:hAnsi="David" w:cs="David"/>
          <w:rtl/>
        </w:rPr>
        <w:t>נושאים אחרים, לפי שיקול דעת הרשות.</w:t>
      </w:r>
    </w:p>
    <w:p w14:paraId="7C3883E2" w14:textId="77777777" w:rsidR="005D5C13" w:rsidRPr="00EF0184" w:rsidRDefault="005D5C13" w:rsidP="000D2A7B">
      <w:pPr>
        <w:pStyle w:val="af4"/>
        <w:numPr>
          <w:ilvl w:val="2"/>
          <w:numId w:val="117"/>
        </w:numPr>
        <w:spacing w:after="240"/>
        <w:ind w:left="720"/>
        <w:contextualSpacing w:val="0"/>
        <w:jc w:val="both"/>
        <w:rPr>
          <w:rFonts w:ascii="David" w:hAnsi="David" w:cs="David"/>
        </w:rPr>
      </w:pPr>
      <w:r w:rsidRPr="00EF0184">
        <w:rPr>
          <w:rFonts w:ascii="David" w:hAnsi="David" w:cs="David"/>
          <w:rtl/>
        </w:rPr>
        <w:t>הרשות תערוך</w:t>
      </w:r>
      <w:r w:rsidR="00A26201">
        <w:rPr>
          <w:rFonts w:ascii="David" w:hAnsi="David" w:cs="David" w:hint="cs"/>
          <w:rtl/>
        </w:rPr>
        <w:t>, בהתאם לשיקול דעתה,</w:t>
      </w:r>
      <w:r w:rsidRPr="00EF0184">
        <w:rPr>
          <w:rFonts w:ascii="David" w:hAnsi="David" w:cs="David"/>
          <w:rtl/>
        </w:rPr>
        <w:t xml:space="preserve"> בקרות נוספות (למשל בעזרת דיווח באפליקציה עם זיהוי מקום וזמן) </w:t>
      </w:r>
      <w:r w:rsidR="009F17AD">
        <w:rPr>
          <w:rFonts w:ascii="David" w:hAnsi="David" w:cs="David" w:hint="cs"/>
          <w:rtl/>
        </w:rPr>
        <w:t>על</w:t>
      </w:r>
      <w:r w:rsidRPr="00EF0184">
        <w:rPr>
          <w:rFonts w:ascii="David" w:hAnsi="David" w:cs="David"/>
          <w:rtl/>
        </w:rPr>
        <w:t xml:space="preserve"> מקום, משך ותכיפות הטיפול.</w:t>
      </w:r>
    </w:p>
    <w:p w14:paraId="1F285F81" w14:textId="77777777" w:rsidR="00640D17" w:rsidRPr="000D2A7B" w:rsidRDefault="009212E4" w:rsidP="000D2A7B">
      <w:pPr>
        <w:pStyle w:val="af4"/>
        <w:numPr>
          <w:ilvl w:val="2"/>
          <w:numId w:val="117"/>
        </w:numPr>
        <w:spacing w:after="240"/>
        <w:ind w:left="720"/>
        <w:contextualSpacing w:val="0"/>
        <w:jc w:val="both"/>
        <w:rPr>
          <w:rFonts w:ascii="David" w:hAnsi="David" w:cs="David"/>
        </w:rPr>
      </w:pPr>
      <w:r>
        <w:rPr>
          <w:rFonts w:ascii="David" w:hAnsi="David" w:cs="David" w:hint="cs"/>
          <w:rtl/>
        </w:rPr>
        <w:t xml:space="preserve">כמו כן </w:t>
      </w:r>
      <w:r w:rsidR="005D5C13" w:rsidRPr="00EF0184">
        <w:rPr>
          <w:rFonts w:ascii="David" w:hAnsi="David" w:cs="David"/>
          <w:rtl/>
        </w:rPr>
        <w:t xml:space="preserve">הרשות </w:t>
      </w:r>
      <w:r>
        <w:rPr>
          <w:rFonts w:ascii="David" w:hAnsi="David" w:cs="David" w:hint="cs"/>
          <w:rtl/>
        </w:rPr>
        <w:t>עשויה ל</w:t>
      </w:r>
      <w:r w:rsidR="005D5C13" w:rsidRPr="00EF0184">
        <w:rPr>
          <w:rFonts w:ascii="David" w:hAnsi="David" w:cs="David"/>
          <w:rtl/>
        </w:rPr>
        <w:t>ערוך בדיקות שביעות רצון הניצולים מהטיפול (למשל על ידי פני</w:t>
      </w:r>
      <w:r w:rsidR="009F17AD">
        <w:rPr>
          <w:rFonts w:ascii="David" w:hAnsi="David" w:cs="David" w:hint="cs"/>
          <w:rtl/>
        </w:rPr>
        <w:t>י</w:t>
      </w:r>
      <w:r w:rsidR="005D5C13" w:rsidRPr="00EF0184">
        <w:rPr>
          <w:rFonts w:ascii="David" w:hAnsi="David" w:cs="David"/>
          <w:rtl/>
        </w:rPr>
        <w:t>ה טלפונית</w:t>
      </w:r>
      <w:r w:rsidR="009F17AD">
        <w:rPr>
          <w:rFonts w:ascii="David" w:hAnsi="David" w:cs="David" w:hint="cs"/>
          <w:rtl/>
        </w:rPr>
        <w:t xml:space="preserve"> למטופלים</w:t>
      </w:r>
      <w:r w:rsidR="005D5C13" w:rsidRPr="00EF0184">
        <w:rPr>
          <w:rFonts w:ascii="David" w:hAnsi="David" w:cs="David"/>
          <w:rtl/>
        </w:rPr>
        <w:t>).</w:t>
      </w:r>
    </w:p>
    <w:p w14:paraId="6AE488A4" w14:textId="77777777" w:rsidR="005D5C13" w:rsidRPr="000D2A7B" w:rsidRDefault="005D5C13" w:rsidP="000D2A7B">
      <w:pPr>
        <w:pStyle w:val="af4"/>
        <w:numPr>
          <w:ilvl w:val="1"/>
          <w:numId w:val="117"/>
        </w:numPr>
        <w:spacing w:after="240"/>
        <w:ind w:left="0" w:firstLine="0"/>
        <w:contextualSpacing w:val="0"/>
        <w:jc w:val="both"/>
        <w:rPr>
          <w:rFonts w:ascii="David" w:hAnsi="David" w:cs="David"/>
          <w:b/>
          <w:bCs/>
          <w:u w:val="single"/>
        </w:rPr>
      </w:pPr>
      <w:r w:rsidRPr="000D2A7B">
        <w:rPr>
          <w:rFonts w:ascii="David" w:hAnsi="David" w:cs="David"/>
          <w:b/>
          <w:bCs/>
          <w:u w:val="single"/>
          <w:rtl/>
        </w:rPr>
        <w:t>תוצאות הבקרה, אכיפה ועיצומים</w:t>
      </w:r>
    </w:p>
    <w:p w14:paraId="5C5ADEEF" w14:textId="77777777" w:rsidR="005D5C13" w:rsidRPr="00EF0184" w:rsidRDefault="005D5C13" w:rsidP="000D2A7B">
      <w:pPr>
        <w:pStyle w:val="af4"/>
        <w:numPr>
          <w:ilvl w:val="2"/>
          <w:numId w:val="117"/>
        </w:numPr>
        <w:tabs>
          <w:tab w:val="left" w:pos="651"/>
        </w:tabs>
        <w:spacing w:after="240"/>
        <w:ind w:left="720"/>
        <w:contextualSpacing w:val="0"/>
        <w:jc w:val="both"/>
        <w:rPr>
          <w:rFonts w:ascii="David" w:hAnsi="David" w:cs="David"/>
        </w:rPr>
      </w:pPr>
      <w:r w:rsidRPr="00EF0184">
        <w:rPr>
          <w:rFonts w:ascii="David" w:hAnsi="David" w:cs="David"/>
          <w:rtl/>
        </w:rPr>
        <w:t>הרשות תעביר ל</w:t>
      </w:r>
      <w:r>
        <w:rPr>
          <w:rFonts w:ascii="David" w:hAnsi="David" w:cs="David"/>
          <w:rtl/>
        </w:rPr>
        <w:t>זוכה</w:t>
      </w:r>
      <w:r w:rsidRPr="00EF0184">
        <w:rPr>
          <w:rFonts w:ascii="David" w:hAnsi="David" w:cs="David"/>
          <w:rtl/>
        </w:rPr>
        <w:t xml:space="preserve"> משוב לגבי הבקרה שבוצעה.</w:t>
      </w:r>
    </w:p>
    <w:p w14:paraId="25274B45" w14:textId="77777777" w:rsidR="005D5C13" w:rsidRPr="00EF0184" w:rsidRDefault="005D5C13" w:rsidP="000D2A7B">
      <w:pPr>
        <w:pStyle w:val="af4"/>
        <w:numPr>
          <w:ilvl w:val="2"/>
          <w:numId w:val="117"/>
        </w:numPr>
        <w:tabs>
          <w:tab w:val="left" w:pos="651"/>
        </w:tabs>
        <w:spacing w:after="240"/>
        <w:ind w:left="720"/>
        <w:contextualSpacing w:val="0"/>
        <w:jc w:val="both"/>
        <w:rPr>
          <w:rFonts w:ascii="David" w:hAnsi="David" w:cs="David"/>
        </w:rPr>
      </w:pPr>
      <w:r w:rsidRPr="00EF0184">
        <w:rPr>
          <w:rFonts w:ascii="David" w:hAnsi="David" w:cs="David"/>
          <w:rtl/>
        </w:rPr>
        <w:t>המשוב אפשר שיהיה פרטני, לגבי תיק ספציפי אולם יימסר גם משוב כולל, לפחות אחת לחציון.</w:t>
      </w:r>
    </w:p>
    <w:p w14:paraId="6F7F64BD" w14:textId="77777777" w:rsidR="005D5C13" w:rsidRPr="00EF0184" w:rsidRDefault="005D5C13" w:rsidP="000D2A7B">
      <w:pPr>
        <w:pStyle w:val="af4"/>
        <w:numPr>
          <w:ilvl w:val="2"/>
          <w:numId w:val="117"/>
        </w:numPr>
        <w:tabs>
          <w:tab w:val="left" w:pos="651"/>
        </w:tabs>
        <w:spacing w:after="240"/>
        <w:ind w:left="720"/>
        <w:contextualSpacing w:val="0"/>
        <w:jc w:val="both"/>
        <w:rPr>
          <w:rFonts w:ascii="David" w:hAnsi="David" w:cs="David"/>
        </w:rPr>
      </w:pPr>
      <w:r w:rsidRPr="00EF0184">
        <w:rPr>
          <w:rFonts w:ascii="David" w:hAnsi="David" w:cs="David"/>
          <w:rtl/>
        </w:rPr>
        <w:t xml:space="preserve">המשוב התקופתי יכלול דוגמאות פרטניות וציון בקרה כולל (גם בהשוואה בין </w:t>
      </w:r>
      <w:r w:rsidR="009F17AD" w:rsidRPr="00EF0184">
        <w:rPr>
          <w:rFonts w:ascii="David" w:hAnsi="David" w:cs="David"/>
          <w:rtl/>
        </w:rPr>
        <w:t>הז</w:t>
      </w:r>
      <w:r w:rsidR="009F17AD">
        <w:rPr>
          <w:rFonts w:ascii="David" w:hAnsi="David" w:cs="David" w:hint="cs"/>
          <w:rtl/>
        </w:rPr>
        <w:t xml:space="preserve">וכים </w:t>
      </w:r>
      <w:r w:rsidR="009F17AD" w:rsidRPr="00EF0184">
        <w:rPr>
          <w:rFonts w:ascii="David" w:hAnsi="David" w:cs="David"/>
          <w:rtl/>
        </w:rPr>
        <w:t xml:space="preserve"> </w:t>
      </w:r>
      <w:r w:rsidRPr="00EF0184">
        <w:rPr>
          <w:rFonts w:ascii="David" w:hAnsi="David" w:cs="David"/>
          <w:rtl/>
        </w:rPr>
        <w:t>השונים, אם יהיו כאלו).</w:t>
      </w:r>
    </w:p>
    <w:p w14:paraId="05489C3A" w14:textId="77777777" w:rsidR="005D5C13" w:rsidRPr="00EF0184" w:rsidRDefault="005D5C13" w:rsidP="000D2A7B">
      <w:pPr>
        <w:pStyle w:val="af4"/>
        <w:numPr>
          <w:ilvl w:val="2"/>
          <w:numId w:val="117"/>
        </w:numPr>
        <w:tabs>
          <w:tab w:val="left" w:pos="651"/>
        </w:tabs>
        <w:spacing w:after="240"/>
        <w:ind w:left="720"/>
        <w:contextualSpacing w:val="0"/>
        <w:jc w:val="both"/>
        <w:rPr>
          <w:rFonts w:ascii="David" w:hAnsi="David" w:cs="David"/>
        </w:rPr>
      </w:pPr>
      <w:r w:rsidRPr="00EF0184">
        <w:rPr>
          <w:rFonts w:ascii="David" w:hAnsi="David" w:cs="David"/>
          <w:rtl/>
        </w:rPr>
        <w:t>ציון הבקרה יביא בחשבון את סוג הליקויים ומידת חזרתם בתיקים שונים ובבקרות חוזרות וכן, אפשר שיכלול את מידת שביעות הרצון של הניצולים מהשירות.</w:t>
      </w:r>
    </w:p>
    <w:p w14:paraId="4D9E1065" w14:textId="77777777" w:rsidR="005D5C13" w:rsidRPr="00EF0184" w:rsidRDefault="005D5C13" w:rsidP="000D2A7B">
      <w:pPr>
        <w:pStyle w:val="af4"/>
        <w:numPr>
          <w:ilvl w:val="2"/>
          <w:numId w:val="117"/>
        </w:numPr>
        <w:tabs>
          <w:tab w:val="left" w:pos="651"/>
        </w:tabs>
        <w:spacing w:after="240"/>
        <w:ind w:left="720"/>
        <w:contextualSpacing w:val="0"/>
        <w:jc w:val="both"/>
        <w:rPr>
          <w:rFonts w:ascii="David" w:hAnsi="David" w:cs="David"/>
        </w:rPr>
      </w:pPr>
      <w:r w:rsidRPr="00EF0184">
        <w:rPr>
          <w:rFonts w:ascii="David" w:hAnsi="David" w:cs="David"/>
          <w:rtl/>
        </w:rPr>
        <w:t>ה</w:t>
      </w:r>
      <w:r>
        <w:rPr>
          <w:rFonts w:ascii="David" w:hAnsi="David" w:cs="David"/>
          <w:rtl/>
        </w:rPr>
        <w:t>זוכה</w:t>
      </w:r>
      <w:r w:rsidRPr="00EF0184">
        <w:rPr>
          <w:rFonts w:ascii="David" w:hAnsi="David" w:cs="David"/>
          <w:rtl/>
        </w:rPr>
        <w:t xml:space="preserve"> יידרש לתקן ליקויים שימצאו בתוך לא יותר משבעה ימי עבודה.</w:t>
      </w:r>
    </w:p>
    <w:p w14:paraId="43E7DCCA" w14:textId="77777777" w:rsidR="005D5C13" w:rsidRPr="002F1748" w:rsidRDefault="009F17AD" w:rsidP="000D2A7B">
      <w:pPr>
        <w:pStyle w:val="af4"/>
        <w:numPr>
          <w:ilvl w:val="2"/>
          <w:numId w:val="117"/>
        </w:numPr>
        <w:tabs>
          <w:tab w:val="left" w:pos="651"/>
        </w:tabs>
        <w:spacing w:after="240"/>
        <w:ind w:left="720"/>
        <w:contextualSpacing w:val="0"/>
        <w:jc w:val="both"/>
        <w:rPr>
          <w:rFonts w:ascii="David" w:hAnsi="David" w:cs="David"/>
          <w:rtl/>
        </w:rPr>
      </w:pPr>
      <w:r>
        <w:rPr>
          <w:rFonts w:ascii="David" w:hAnsi="David" w:cs="David" w:hint="cs"/>
          <w:rtl/>
        </w:rPr>
        <w:lastRenderedPageBreak/>
        <w:t xml:space="preserve">כמו כן, ומבלי לגרוע מהאמור לעיל, </w:t>
      </w:r>
      <w:r w:rsidR="005D5C13" w:rsidRPr="002F1748">
        <w:rPr>
          <w:rFonts w:ascii="David" w:hAnsi="David" w:cs="David"/>
          <w:rtl/>
        </w:rPr>
        <w:t>במקרה של אי תיקון ליקויים כפי שנדרש ובמועד, יוטלו על הזוכה</w:t>
      </w:r>
      <w:r w:rsidR="005D5C13" w:rsidRPr="002F1748">
        <w:rPr>
          <w:rFonts w:ascii="David" w:hAnsi="David" w:cs="David" w:hint="cs"/>
          <w:rtl/>
        </w:rPr>
        <w:t xml:space="preserve"> </w:t>
      </w:r>
      <w:r w:rsidR="00953381">
        <w:rPr>
          <w:rFonts w:ascii="David" w:hAnsi="David" w:cs="David" w:hint="cs"/>
          <w:rtl/>
        </w:rPr>
        <w:t>עיצומים</w:t>
      </w:r>
      <w:r w:rsidR="005D5C13" w:rsidRPr="002F1748">
        <w:rPr>
          <w:rFonts w:ascii="David" w:hAnsi="David" w:cs="David" w:hint="cs"/>
          <w:rtl/>
        </w:rPr>
        <w:t xml:space="preserve"> </w:t>
      </w:r>
      <w:r w:rsidR="005D5C13" w:rsidRPr="002F1748">
        <w:rPr>
          <w:rFonts w:ascii="David" w:hAnsi="David" w:cs="David"/>
          <w:rtl/>
        </w:rPr>
        <w:t xml:space="preserve">כמפורט </w:t>
      </w:r>
      <w:r w:rsidR="005D5C13" w:rsidRPr="002F1748">
        <w:rPr>
          <w:rFonts w:ascii="David" w:hAnsi="David" w:cs="David" w:hint="cs"/>
          <w:rtl/>
        </w:rPr>
        <w:t>במכרז בהסכם</w:t>
      </w:r>
      <w:r>
        <w:rPr>
          <w:rFonts w:ascii="David" w:hAnsi="David" w:cs="David" w:hint="cs"/>
          <w:rtl/>
        </w:rPr>
        <w:t xml:space="preserve"> </w:t>
      </w:r>
      <w:r w:rsidRPr="009212E4">
        <w:rPr>
          <w:rFonts w:ascii="David" w:hAnsi="David" w:cs="David"/>
          <w:rtl/>
        </w:rPr>
        <w:t>(</w:t>
      </w:r>
      <w:r w:rsidR="008F703D" w:rsidRPr="008E0D0E">
        <w:rPr>
          <w:rFonts w:ascii="David" w:hAnsi="David" w:cs="David" w:hint="eastAsia"/>
          <w:rtl/>
        </w:rPr>
        <w:t>סעיף</w:t>
      </w:r>
      <w:r w:rsidR="008F703D" w:rsidRPr="008E0D0E">
        <w:rPr>
          <w:rFonts w:ascii="David" w:hAnsi="David" w:cs="David"/>
          <w:rtl/>
        </w:rPr>
        <w:t xml:space="preserve"> 19.2.6 </w:t>
      </w:r>
      <w:r w:rsidR="008F703D" w:rsidRPr="008E0D0E">
        <w:rPr>
          <w:rFonts w:ascii="David" w:hAnsi="David" w:cs="David" w:hint="eastAsia"/>
          <w:rtl/>
        </w:rPr>
        <w:t>להסכם</w:t>
      </w:r>
      <w:r w:rsidR="008F703D" w:rsidRPr="008E0D0E">
        <w:rPr>
          <w:rFonts w:ascii="David" w:hAnsi="David" w:cs="David"/>
          <w:rtl/>
        </w:rPr>
        <w:t>)</w:t>
      </w:r>
      <w:r w:rsidR="00DE3A2B">
        <w:rPr>
          <w:rFonts w:ascii="David" w:hAnsi="David" w:cs="David" w:hint="cs"/>
          <w:rtl/>
        </w:rPr>
        <w:t xml:space="preserve"> </w:t>
      </w:r>
      <w:r w:rsidR="005D5C13" w:rsidRPr="002F1748">
        <w:rPr>
          <w:rFonts w:ascii="David" w:hAnsi="David" w:cs="David" w:hint="cs"/>
          <w:rtl/>
        </w:rPr>
        <w:t>וזאת מבלי לגרוע מיתר הסעדים העומדים לרשות לפי כל דין</w:t>
      </w:r>
      <w:r w:rsidR="005D5C13" w:rsidRPr="002F1748">
        <w:rPr>
          <w:rFonts w:ascii="David" w:hAnsi="David" w:cs="David"/>
          <w:rtl/>
        </w:rPr>
        <w:t xml:space="preserve">. </w:t>
      </w:r>
    </w:p>
    <w:p w14:paraId="310E1304" w14:textId="77777777" w:rsidR="005D5C13" w:rsidRPr="00EF0184" w:rsidRDefault="005D5C13" w:rsidP="00CE3A20">
      <w:pPr>
        <w:rPr>
          <w:rFonts w:ascii="David" w:hAnsi="David" w:cs="David"/>
        </w:rPr>
      </w:pPr>
    </w:p>
    <w:p w14:paraId="03FC4DEF" w14:textId="77777777" w:rsidR="005D5C13" w:rsidRPr="00C44178" w:rsidRDefault="005D5C13" w:rsidP="005D5C13">
      <w:pPr>
        <w:widowControl w:val="0"/>
        <w:spacing w:after="240"/>
        <w:ind w:left="-51"/>
        <w:jc w:val="both"/>
        <w:rPr>
          <w:rFonts w:cs="David"/>
          <w:b/>
          <w:bCs/>
          <w:u w:val="single"/>
        </w:rPr>
      </w:pPr>
      <w:r w:rsidRPr="00C44178">
        <w:rPr>
          <w:rFonts w:cs="David" w:hint="eastAsia"/>
          <w:b/>
          <w:bCs/>
          <w:u w:val="single"/>
          <w:rtl/>
        </w:rPr>
        <w:t>פרק</w:t>
      </w:r>
      <w:r w:rsidRPr="00C44178">
        <w:rPr>
          <w:rFonts w:cs="David"/>
          <w:b/>
          <w:bCs/>
          <w:u w:val="single"/>
          <w:rtl/>
        </w:rPr>
        <w:t xml:space="preserve"> 5: </w:t>
      </w:r>
      <w:r w:rsidRPr="00C44178">
        <w:rPr>
          <w:rFonts w:cs="David" w:hint="eastAsia"/>
          <w:b/>
          <w:bCs/>
          <w:u w:val="single"/>
          <w:rtl/>
        </w:rPr>
        <w:t>תשתיות</w:t>
      </w:r>
      <w:r w:rsidRPr="00C44178">
        <w:rPr>
          <w:rFonts w:cs="David"/>
          <w:b/>
          <w:bCs/>
          <w:u w:val="single"/>
          <w:rtl/>
        </w:rPr>
        <w:t xml:space="preserve"> </w:t>
      </w:r>
      <w:r w:rsidRPr="00C44178">
        <w:rPr>
          <w:rFonts w:cs="David" w:hint="eastAsia"/>
          <w:b/>
          <w:bCs/>
          <w:u w:val="single"/>
          <w:rtl/>
        </w:rPr>
        <w:t>פיסיות</w:t>
      </w:r>
      <w:r w:rsidRPr="00C44178">
        <w:rPr>
          <w:rFonts w:cs="David" w:hint="cs"/>
          <w:b/>
          <w:bCs/>
          <w:u w:val="single"/>
          <w:rtl/>
        </w:rPr>
        <w:t xml:space="preserve"> ו</w:t>
      </w:r>
      <w:r w:rsidRPr="00C44178">
        <w:rPr>
          <w:rFonts w:cs="David" w:hint="eastAsia"/>
          <w:b/>
          <w:bCs/>
          <w:u w:val="single"/>
          <w:rtl/>
        </w:rPr>
        <w:t>טכנולוגיות</w:t>
      </w:r>
    </w:p>
    <w:p w14:paraId="01467643" w14:textId="77777777" w:rsidR="005D5C13" w:rsidRPr="00C44178" w:rsidRDefault="005D5C13" w:rsidP="000D2A7B">
      <w:pPr>
        <w:widowControl w:val="0"/>
        <w:numPr>
          <w:ilvl w:val="1"/>
          <w:numId w:val="76"/>
        </w:numPr>
        <w:spacing w:after="240"/>
        <w:ind w:left="680" w:hanging="680"/>
        <w:jc w:val="both"/>
        <w:rPr>
          <w:rFonts w:cs="David"/>
          <w:b/>
          <w:bCs/>
          <w:u w:val="single"/>
          <w:rtl/>
        </w:rPr>
      </w:pPr>
      <w:r w:rsidRPr="00C44178">
        <w:rPr>
          <w:rFonts w:cs="David" w:hint="cs"/>
          <w:b/>
          <w:bCs/>
          <w:u w:val="single"/>
          <w:rtl/>
        </w:rPr>
        <w:t>מרכז טיפול - כללי</w:t>
      </w:r>
    </w:p>
    <w:p w14:paraId="073390CE" w14:textId="77777777" w:rsidR="005D5C13" w:rsidRPr="00C44178" w:rsidRDefault="005D5C13" w:rsidP="009C7674">
      <w:pPr>
        <w:widowControl w:val="0"/>
        <w:spacing w:after="240"/>
        <w:jc w:val="both"/>
        <w:rPr>
          <w:rFonts w:cs="David"/>
          <w:b/>
          <w:bCs/>
        </w:rPr>
      </w:pPr>
      <w:r w:rsidRPr="00C44178">
        <w:rPr>
          <w:rFonts w:cs="David" w:hint="cs"/>
          <w:rtl/>
        </w:rPr>
        <w:t>כל מרכז טיפול יכלול:</w:t>
      </w:r>
    </w:p>
    <w:p w14:paraId="6046E59C" w14:textId="77777777" w:rsidR="005D5C13" w:rsidRPr="00C44178" w:rsidRDefault="005D5C13" w:rsidP="005A0C33">
      <w:pPr>
        <w:widowControl w:val="0"/>
        <w:numPr>
          <w:ilvl w:val="0"/>
          <w:numId w:val="77"/>
        </w:numPr>
        <w:spacing w:after="120"/>
        <w:ind w:left="1020" w:hanging="340"/>
        <w:jc w:val="both"/>
        <w:rPr>
          <w:rFonts w:cs="David"/>
        </w:rPr>
      </w:pPr>
      <w:r w:rsidRPr="00C44178">
        <w:rPr>
          <w:rFonts w:cs="David" w:hint="cs"/>
          <w:rtl/>
        </w:rPr>
        <w:t>חדרי טיפול פרטיים.</w:t>
      </w:r>
    </w:p>
    <w:p w14:paraId="1AE36E8C" w14:textId="77777777" w:rsidR="005D5C13" w:rsidRPr="00C44178" w:rsidRDefault="005D5C13" w:rsidP="005A0C33">
      <w:pPr>
        <w:widowControl w:val="0"/>
        <w:numPr>
          <w:ilvl w:val="0"/>
          <w:numId w:val="77"/>
        </w:numPr>
        <w:spacing w:after="120"/>
        <w:ind w:left="1077" w:hanging="357"/>
        <w:jc w:val="both"/>
        <w:rPr>
          <w:rFonts w:cs="David"/>
        </w:rPr>
      </w:pPr>
      <w:r w:rsidRPr="00C44178">
        <w:rPr>
          <w:rFonts w:cs="David" w:hint="cs"/>
          <w:rtl/>
        </w:rPr>
        <w:t>חדר טיפול קבוצתי המתאים לפחות ל-12 מטופלים ומטפל.</w:t>
      </w:r>
    </w:p>
    <w:p w14:paraId="2214BCFD" w14:textId="77777777" w:rsidR="005D5C13" w:rsidRPr="00C44178" w:rsidRDefault="005D5C13" w:rsidP="005A0C33">
      <w:pPr>
        <w:widowControl w:val="0"/>
        <w:numPr>
          <w:ilvl w:val="0"/>
          <w:numId w:val="77"/>
        </w:numPr>
        <w:spacing w:after="120"/>
        <w:ind w:left="1077" w:hanging="357"/>
        <w:jc w:val="both"/>
        <w:rPr>
          <w:rFonts w:cs="David"/>
        </w:rPr>
      </w:pPr>
      <w:r w:rsidRPr="00C44178">
        <w:rPr>
          <w:rFonts w:cs="David" w:hint="cs"/>
          <w:rtl/>
        </w:rPr>
        <w:t>אזור קבלת קהל והמתנת המטופלים.</w:t>
      </w:r>
    </w:p>
    <w:p w14:paraId="10A2FE5E" w14:textId="77777777" w:rsidR="005D5C13" w:rsidRPr="00C44178" w:rsidRDefault="005D5C13" w:rsidP="005A0C33">
      <w:pPr>
        <w:widowControl w:val="0"/>
        <w:numPr>
          <w:ilvl w:val="0"/>
          <w:numId w:val="77"/>
        </w:numPr>
        <w:spacing w:after="120"/>
        <w:ind w:left="1077" w:hanging="357"/>
        <w:jc w:val="both"/>
        <w:rPr>
          <w:rFonts w:cs="David"/>
        </w:rPr>
      </w:pPr>
      <w:r w:rsidRPr="00C44178">
        <w:rPr>
          <w:rFonts w:cs="David" w:hint="cs"/>
          <w:rtl/>
        </w:rPr>
        <w:t>שירותי</w:t>
      </w:r>
      <w:r w:rsidR="009C7674">
        <w:rPr>
          <w:rFonts w:cs="David" w:hint="cs"/>
          <w:rtl/>
        </w:rPr>
        <w:t>ם</w:t>
      </w:r>
      <w:r w:rsidR="00F1600C">
        <w:rPr>
          <w:rFonts w:cs="David" w:hint="cs"/>
          <w:rtl/>
        </w:rPr>
        <w:t>.</w:t>
      </w:r>
    </w:p>
    <w:p w14:paraId="5805286D" w14:textId="77777777" w:rsidR="005D5C13" w:rsidRPr="00C44178" w:rsidRDefault="005D5C13" w:rsidP="000D2A7B">
      <w:pPr>
        <w:widowControl w:val="0"/>
        <w:numPr>
          <w:ilvl w:val="1"/>
          <w:numId w:val="76"/>
        </w:numPr>
        <w:spacing w:after="240"/>
        <w:ind w:left="680" w:hanging="680"/>
        <w:jc w:val="both"/>
        <w:rPr>
          <w:rFonts w:cs="David"/>
          <w:b/>
          <w:bCs/>
          <w:u w:val="single"/>
        </w:rPr>
      </w:pPr>
      <w:r w:rsidRPr="00C44178">
        <w:rPr>
          <w:rFonts w:cs="David" w:hint="cs"/>
          <w:b/>
          <w:bCs/>
          <w:u w:val="single"/>
          <w:rtl/>
        </w:rPr>
        <w:t>מיקום השירות</w:t>
      </w:r>
    </w:p>
    <w:p w14:paraId="58ECB3FD" w14:textId="77777777" w:rsidR="005D5C13" w:rsidRPr="00C44178" w:rsidRDefault="005D5C13" w:rsidP="000D2A7B">
      <w:pPr>
        <w:widowControl w:val="0"/>
        <w:numPr>
          <w:ilvl w:val="2"/>
          <w:numId w:val="76"/>
        </w:numPr>
        <w:spacing w:after="240"/>
        <w:jc w:val="both"/>
        <w:rPr>
          <w:rFonts w:cs="David"/>
        </w:rPr>
      </w:pPr>
      <w:r w:rsidRPr="00C44178">
        <w:rPr>
          <w:rFonts w:cs="David" w:hint="eastAsia"/>
          <w:rtl/>
        </w:rPr>
        <w:t>פגישות</w:t>
      </w:r>
      <w:r w:rsidRPr="00C44178">
        <w:rPr>
          <w:rFonts w:cs="David"/>
          <w:rtl/>
        </w:rPr>
        <w:t xml:space="preserve"> </w:t>
      </w:r>
      <w:r w:rsidRPr="00C44178">
        <w:rPr>
          <w:rFonts w:cs="David" w:hint="cs"/>
          <w:rtl/>
        </w:rPr>
        <w:t>הטיפול</w:t>
      </w:r>
      <w:r w:rsidRPr="00C44178">
        <w:rPr>
          <w:rFonts w:cs="David"/>
          <w:rtl/>
        </w:rPr>
        <w:t xml:space="preserve"> </w:t>
      </w:r>
      <w:r w:rsidRPr="00C44178">
        <w:rPr>
          <w:rFonts w:cs="David" w:hint="eastAsia"/>
          <w:rtl/>
        </w:rPr>
        <w:t>י</w:t>
      </w:r>
      <w:r w:rsidRPr="00C44178">
        <w:rPr>
          <w:rFonts w:cs="David" w:hint="cs"/>
          <w:rtl/>
        </w:rPr>
        <w:t>תקיימ</w:t>
      </w:r>
      <w:r w:rsidRPr="00C44178">
        <w:rPr>
          <w:rFonts w:cs="David" w:hint="eastAsia"/>
          <w:rtl/>
        </w:rPr>
        <w:t>ו</w:t>
      </w:r>
      <w:r w:rsidRPr="00C44178">
        <w:rPr>
          <w:rFonts w:cs="David"/>
          <w:rtl/>
        </w:rPr>
        <w:t xml:space="preserve"> </w:t>
      </w:r>
      <w:r w:rsidRPr="00C44178">
        <w:rPr>
          <w:rFonts w:cs="David" w:hint="eastAsia"/>
          <w:rtl/>
        </w:rPr>
        <w:t>ב</w:t>
      </w:r>
      <w:r w:rsidRPr="00C44178">
        <w:rPr>
          <w:rFonts w:cs="David" w:hint="cs"/>
          <w:rtl/>
        </w:rPr>
        <w:t>מרכז הטיפול או בביתו של המטופל או במוסד אחר, במיקום נגיש הן ברכב והן בתחבורה ציבורית, והכול בהתאם להנחיית הממונה.</w:t>
      </w:r>
    </w:p>
    <w:p w14:paraId="0BC1DB50" w14:textId="77777777" w:rsidR="005D5C13" w:rsidRPr="00C44178" w:rsidRDefault="005D5C13" w:rsidP="000D2A7B">
      <w:pPr>
        <w:widowControl w:val="0"/>
        <w:numPr>
          <w:ilvl w:val="2"/>
          <w:numId w:val="76"/>
        </w:numPr>
        <w:spacing w:after="240"/>
        <w:jc w:val="both"/>
        <w:rPr>
          <w:rFonts w:cs="David"/>
        </w:rPr>
      </w:pPr>
      <w:r w:rsidRPr="00C44178">
        <w:rPr>
          <w:rFonts w:cs="David" w:hint="cs"/>
          <w:rtl/>
        </w:rPr>
        <w:t>מרכז הטיפול ימוקם באזור מגורים, אזור מסחרי או תעשייה קלה ובתנאי שבסביבה הקיימת אין מפגעים ומטרדים, העלולים לסכן את קהל היעד או לפגוע באיכות השירות.</w:t>
      </w:r>
    </w:p>
    <w:p w14:paraId="27073CD8" w14:textId="77777777" w:rsidR="005D5C13" w:rsidRPr="00C44178" w:rsidRDefault="005D5C13" w:rsidP="000D2A7B">
      <w:pPr>
        <w:widowControl w:val="0"/>
        <w:numPr>
          <w:ilvl w:val="1"/>
          <w:numId w:val="76"/>
        </w:numPr>
        <w:spacing w:after="240"/>
        <w:ind w:left="680" w:hanging="680"/>
        <w:jc w:val="both"/>
        <w:rPr>
          <w:rFonts w:cs="David"/>
          <w:b/>
          <w:bCs/>
          <w:u w:val="single"/>
          <w:rtl/>
        </w:rPr>
      </w:pPr>
      <w:r w:rsidRPr="00C44178">
        <w:rPr>
          <w:rFonts w:cs="David" w:hint="eastAsia"/>
          <w:b/>
          <w:bCs/>
          <w:u w:val="single"/>
          <w:rtl/>
        </w:rPr>
        <w:t>מבנה</w:t>
      </w:r>
    </w:p>
    <w:p w14:paraId="5BB5E776" w14:textId="77777777" w:rsidR="005D5C13" w:rsidRPr="00C44178" w:rsidRDefault="005D5C13" w:rsidP="000D2A7B">
      <w:pPr>
        <w:widowControl w:val="0"/>
        <w:numPr>
          <w:ilvl w:val="2"/>
          <w:numId w:val="76"/>
        </w:numPr>
        <w:spacing w:after="240"/>
        <w:jc w:val="both"/>
        <w:rPr>
          <w:rFonts w:cs="David"/>
          <w:rtl/>
        </w:rPr>
      </w:pPr>
      <w:r w:rsidRPr="00C44178">
        <w:rPr>
          <w:rFonts w:cs="David" w:hint="cs"/>
          <w:rtl/>
        </w:rPr>
        <w:t>על המבנה לעמוד בדרישות חוק ותקנות התכנון והבנייה, תקנים ישראליים מחייבים, תקנות רשויות כיבוי אש והצלה ודרישות פיקוד העורף באשר למיגון ומקלוט.</w:t>
      </w:r>
      <w:r>
        <w:rPr>
          <w:rFonts w:cs="David" w:hint="cs"/>
          <w:rtl/>
        </w:rPr>
        <w:t xml:space="preserve"> </w:t>
      </w:r>
    </w:p>
    <w:p w14:paraId="6C7D6E29" w14:textId="77777777" w:rsidR="005D5C13" w:rsidRPr="00C44178" w:rsidRDefault="005D5C13" w:rsidP="000D2A7B">
      <w:pPr>
        <w:widowControl w:val="0"/>
        <w:numPr>
          <w:ilvl w:val="2"/>
          <w:numId w:val="76"/>
        </w:numPr>
        <w:spacing w:after="240"/>
        <w:jc w:val="both"/>
        <w:rPr>
          <w:rFonts w:cs="David"/>
        </w:rPr>
      </w:pPr>
      <w:r w:rsidRPr="00C44178">
        <w:rPr>
          <w:rFonts w:cs="David" w:hint="cs"/>
          <w:rtl/>
        </w:rPr>
        <w:t xml:space="preserve">על מנת לשמור על פרטיות ניצולי השואה וסודיות השירות, פגישות הטיפול יהיו בחדרי טיפול מיועדים בעלי הפרדה ויזואלית ורמה אקוסטית גבוהה. </w:t>
      </w:r>
    </w:p>
    <w:p w14:paraId="22F801FF" w14:textId="77777777" w:rsidR="005D5C13" w:rsidRPr="00C44178" w:rsidRDefault="005D5C13" w:rsidP="000D2A7B">
      <w:pPr>
        <w:widowControl w:val="0"/>
        <w:numPr>
          <w:ilvl w:val="2"/>
          <w:numId w:val="76"/>
        </w:numPr>
        <w:spacing w:after="240"/>
        <w:jc w:val="both"/>
        <w:rPr>
          <w:rFonts w:cs="David"/>
        </w:rPr>
      </w:pPr>
      <w:r w:rsidRPr="00C44178">
        <w:rPr>
          <w:rFonts w:cs="David" w:hint="cs"/>
          <w:rtl/>
        </w:rPr>
        <w:t xml:space="preserve">באחריות הספק לדאוג כי במרכז יהיה אזור ישיבה, אשר יכלול מספר מספק של כסאות נוחים, </w:t>
      </w:r>
      <w:r>
        <w:rPr>
          <w:rFonts w:cs="David" w:hint="cs"/>
          <w:rtl/>
        </w:rPr>
        <w:t xml:space="preserve">בהתאם לדרישות נגישות, </w:t>
      </w:r>
      <w:r w:rsidRPr="00C44178">
        <w:rPr>
          <w:rFonts w:cs="David" w:hint="cs"/>
          <w:rtl/>
        </w:rPr>
        <w:t>בו ישהו הממתינים לפגישת האבחון והטיפולים הנפשיים.</w:t>
      </w:r>
    </w:p>
    <w:p w14:paraId="1F716B15" w14:textId="77777777" w:rsidR="005D5C13" w:rsidRPr="00C44178" w:rsidRDefault="005D5C13" w:rsidP="000D2A7B">
      <w:pPr>
        <w:widowControl w:val="0"/>
        <w:numPr>
          <w:ilvl w:val="2"/>
          <w:numId w:val="76"/>
        </w:numPr>
        <w:spacing w:after="240"/>
        <w:jc w:val="both"/>
        <w:rPr>
          <w:rFonts w:cs="David"/>
        </w:rPr>
      </w:pPr>
      <w:r w:rsidRPr="00C44178">
        <w:rPr>
          <w:rFonts w:cs="David" w:hint="cs"/>
          <w:rtl/>
        </w:rPr>
        <w:t xml:space="preserve">בנוסף לכך, באזור ההמתנה </w:t>
      </w:r>
      <w:r>
        <w:rPr>
          <w:rFonts w:cs="David" w:hint="cs"/>
          <w:rtl/>
        </w:rPr>
        <w:t>תוצב פינת שתייה</w:t>
      </w:r>
      <w:r w:rsidRPr="00C44178">
        <w:rPr>
          <w:rFonts w:cs="David" w:hint="cs"/>
          <w:rtl/>
        </w:rPr>
        <w:t>.</w:t>
      </w:r>
    </w:p>
    <w:p w14:paraId="5D25B721" w14:textId="77777777" w:rsidR="005D5C13" w:rsidRPr="00C44178" w:rsidRDefault="005D5C13" w:rsidP="000D2A7B">
      <w:pPr>
        <w:widowControl w:val="0"/>
        <w:numPr>
          <w:ilvl w:val="2"/>
          <w:numId w:val="76"/>
        </w:numPr>
        <w:spacing w:after="240"/>
        <w:jc w:val="both"/>
        <w:rPr>
          <w:rFonts w:cs="David"/>
        </w:rPr>
      </w:pPr>
      <w:r w:rsidRPr="00C44178">
        <w:rPr>
          <w:rFonts w:cs="David" w:hint="cs"/>
          <w:rtl/>
        </w:rPr>
        <w:t>במבנה בו ניתן השירות, קיימת מערכת מיזוג אוויר. במבנה יהיה מצוי תא שירותים לנשים, לגברים ולמתניידים בכיסאות גלגלים. יש לדאוג לתא אחד מכל סוג לפחות.</w:t>
      </w:r>
    </w:p>
    <w:p w14:paraId="0AEF572A" w14:textId="77777777" w:rsidR="005D5C13" w:rsidRPr="00C44178" w:rsidRDefault="005D5C13" w:rsidP="000D2A7B">
      <w:pPr>
        <w:widowControl w:val="0"/>
        <w:numPr>
          <w:ilvl w:val="1"/>
          <w:numId w:val="76"/>
        </w:numPr>
        <w:spacing w:after="240"/>
        <w:ind w:left="680" w:hanging="680"/>
        <w:jc w:val="both"/>
        <w:rPr>
          <w:rFonts w:cs="David"/>
          <w:b/>
          <w:bCs/>
          <w:u w:val="single"/>
          <w:rtl/>
        </w:rPr>
      </w:pPr>
      <w:r w:rsidRPr="00C44178">
        <w:rPr>
          <w:rFonts w:cs="David" w:hint="cs"/>
          <w:b/>
          <w:bCs/>
          <w:u w:val="single"/>
          <w:rtl/>
        </w:rPr>
        <w:t>נגישות</w:t>
      </w:r>
    </w:p>
    <w:p w14:paraId="1AEFA87F" w14:textId="77777777" w:rsidR="005D5C13" w:rsidRPr="00C44178" w:rsidRDefault="005D5C13" w:rsidP="000D2A7B">
      <w:pPr>
        <w:widowControl w:val="0"/>
        <w:numPr>
          <w:ilvl w:val="2"/>
          <w:numId w:val="76"/>
        </w:numPr>
        <w:spacing w:after="240"/>
        <w:jc w:val="both"/>
        <w:rPr>
          <w:rFonts w:cs="David"/>
        </w:rPr>
      </w:pPr>
      <w:r w:rsidRPr="00C44178">
        <w:rPr>
          <w:rFonts w:cs="David" w:hint="cs"/>
          <w:rtl/>
        </w:rPr>
        <w:t xml:space="preserve">על המבנה להיות נגיש לבעלי מוגבלות, בהתאם לחוק ולתקנות הרלוונטיים. </w:t>
      </w:r>
      <w:r w:rsidRPr="00C44178">
        <w:rPr>
          <w:rFonts w:cs="David" w:hint="eastAsia"/>
          <w:rtl/>
        </w:rPr>
        <w:t>בהתאם</w:t>
      </w:r>
      <w:r w:rsidRPr="00C44178">
        <w:rPr>
          <w:rFonts w:cs="David"/>
          <w:rtl/>
        </w:rPr>
        <w:t xml:space="preserve"> לכך, </w:t>
      </w:r>
      <w:r w:rsidRPr="00C44178">
        <w:rPr>
          <w:rFonts w:cs="David" w:hint="cs"/>
          <w:rtl/>
        </w:rPr>
        <w:t>מרכז הטיפול יהיה</w:t>
      </w:r>
      <w:r w:rsidRPr="00C44178">
        <w:rPr>
          <w:rFonts w:cs="David"/>
          <w:rtl/>
        </w:rPr>
        <w:t xml:space="preserve"> ממוק</w:t>
      </w:r>
      <w:r w:rsidRPr="00C44178">
        <w:rPr>
          <w:rFonts w:cs="David" w:hint="cs"/>
          <w:rtl/>
        </w:rPr>
        <w:t>ם</w:t>
      </w:r>
      <w:r w:rsidRPr="00C44178">
        <w:rPr>
          <w:rFonts w:cs="David"/>
          <w:rtl/>
        </w:rPr>
        <w:t xml:space="preserve"> בקומת קרקע או לחילופין בקומה גבוהה יותר </w:t>
      </w:r>
      <w:r w:rsidRPr="00C44178">
        <w:rPr>
          <w:rFonts w:cs="David" w:hint="cs"/>
          <w:rtl/>
        </w:rPr>
        <w:t>ו</w:t>
      </w:r>
      <w:r w:rsidRPr="00C44178">
        <w:rPr>
          <w:rFonts w:cs="David"/>
          <w:rtl/>
        </w:rPr>
        <w:t xml:space="preserve">בתנאי שבבניין פועלת מעלית. </w:t>
      </w:r>
    </w:p>
    <w:p w14:paraId="771FD97D" w14:textId="77777777" w:rsidR="005D5C13" w:rsidRPr="00C44178" w:rsidRDefault="005D5C13" w:rsidP="000D2A7B">
      <w:pPr>
        <w:widowControl w:val="0"/>
        <w:numPr>
          <w:ilvl w:val="2"/>
          <w:numId w:val="76"/>
        </w:numPr>
        <w:spacing w:after="240"/>
        <w:jc w:val="both"/>
        <w:rPr>
          <w:rFonts w:cs="David"/>
        </w:rPr>
      </w:pPr>
      <w:r w:rsidRPr="00C44178">
        <w:rPr>
          <w:rFonts w:cs="David" w:hint="eastAsia"/>
          <w:rtl/>
        </w:rPr>
        <w:t>יודגש</w:t>
      </w:r>
      <w:r w:rsidRPr="00C44178">
        <w:rPr>
          <w:rFonts w:cs="David"/>
          <w:rtl/>
        </w:rPr>
        <w:t xml:space="preserve"> כי על הספק האחריות כי </w:t>
      </w:r>
      <w:r w:rsidRPr="00C44178">
        <w:rPr>
          <w:rFonts w:cs="David" w:hint="cs"/>
          <w:rtl/>
        </w:rPr>
        <w:t xml:space="preserve">למרכז הטיפול </w:t>
      </w:r>
      <w:r w:rsidRPr="00C44178">
        <w:rPr>
          <w:rFonts w:cs="David"/>
          <w:rtl/>
        </w:rPr>
        <w:t xml:space="preserve">יוביל שביל גישה לבעלי כסאות גלגלים. </w:t>
      </w:r>
    </w:p>
    <w:p w14:paraId="1BE789F2" w14:textId="77777777" w:rsidR="005D5C13" w:rsidRPr="00C44178" w:rsidRDefault="005D5C13" w:rsidP="000D2A7B">
      <w:pPr>
        <w:widowControl w:val="0"/>
        <w:numPr>
          <w:ilvl w:val="1"/>
          <w:numId w:val="76"/>
        </w:numPr>
        <w:spacing w:after="240"/>
        <w:ind w:left="680" w:hanging="680"/>
        <w:jc w:val="both"/>
        <w:rPr>
          <w:rFonts w:cs="David"/>
          <w:b/>
          <w:bCs/>
          <w:u w:val="single"/>
          <w:rtl/>
        </w:rPr>
      </w:pPr>
      <w:r w:rsidRPr="00C44178">
        <w:rPr>
          <w:rFonts w:cs="David" w:hint="eastAsia"/>
          <w:b/>
          <w:bCs/>
          <w:u w:val="single"/>
          <w:rtl/>
        </w:rPr>
        <w:t>תשתית</w:t>
      </w:r>
      <w:r w:rsidRPr="00C44178">
        <w:rPr>
          <w:rFonts w:cs="David"/>
          <w:b/>
          <w:bCs/>
          <w:u w:val="single"/>
          <w:rtl/>
        </w:rPr>
        <w:t xml:space="preserve"> </w:t>
      </w:r>
      <w:r w:rsidRPr="00C44178">
        <w:rPr>
          <w:rFonts w:cs="David" w:hint="eastAsia"/>
          <w:b/>
          <w:bCs/>
          <w:u w:val="single"/>
          <w:rtl/>
        </w:rPr>
        <w:t>טכנולוגית</w:t>
      </w:r>
    </w:p>
    <w:p w14:paraId="1CA3D45F" w14:textId="77777777" w:rsidR="005D5C13" w:rsidRPr="00C44178" w:rsidRDefault="005D5C13" w:rsidP="000D2A7B">
      <w:pPr>
        <w:widowControl w:val="0"/>
        <w:numPr>
          <w:ilvl w:val="2"/>
          <w:numId w:val="76"/>
        </w:numPr>
        <w:spacing w:after="240"/>
        <w:jc w:val="both"/>
        <w:rPr>
          <w:rFonts w:cs="David"/>
        </w:rPr>
      </w:pPr>
      <w:r w:rsidRPr="00C44178">
        <w:rPr>
          <w:rFonts w:cs="David" w:hint="cs"/>
          <w:rtl/>
        </w:rPr>
        <w:t xml:space="preserve">הספק </w:t>
      </w:r>
      <w:r w:rsidRPr="00C44178">
        <w:rPr>
          <w:rFonts w:cs="David"/>
          <w:rtl/>
        </w:rPr>
        <w:t xml:space="preserve">נדרש להפעיל מערכת </w:t>
      </w:r>
      <w:r w:rsidRPr="00C44178">
        <w:rPr>
          <w:rFonts w:cs="David" w:hint="cs"/>
          <w:rtl/>
        </w:rPr>
        <w:t xml:space="preserve">ממוחשבת לניהול תיקים רפואיים (מסוג </w:t>
      </w:r>
      <w:r w:rsidRPr="00C44178">
        <w:rPr>
          <w:rFonts w:cs="David"/>
        </w:rPr>
        <w:t>CRM</w:t>
      </w:r>
      <w:r w:rsidRPr="00C44178">
        <w:rPr>
          <w:rFonts w:cs="David" w:hint="cs"/>
          <w:rtl/>
        </w:rPr>
        <w:t xml:space="preserve">), בהם יתועדו הפגישות עם המטופלים, ובכלל זה אודות תוכן הפגישה ומצבו של המטופל, כמקובל </w:t>
      </w:r>
      <w:r w:rsidRPr="00C44178">
        <w:rPr>
          <w:rFonts w:cs="David" w:hint="cs"/>
          <w:rtl/>
        </w:rPr>
        <w:lastRenderedPageBreak/>
        <w:t>במערכת הבריאות.</w:t>
      </w:r>
    </w:p>
    <w:p w14:paraId="5416F09D" w14:textId="77777777" w:rsidR="005D5C13" w:rsidRPr="00C44178" w:rsidRDefault="005D5C13" w:rsidP="005D5C13">
      <w:pPr>
        <w:widowControl w:val="0"/>
        <w:spacing w:after="240"/>
        <w:ind w:left="720"/>
        <w:jc w:val="both"/>
        <w:rPr>
          <w:rFonts w:cs="David"/>
        </w:rPr>
      </w:pPr>
      <w:r w:rsidRPr="00C44178">
        <w:rPr>
          <w:rFonts w:cs="David" w:hint="cs"/>
          <w:rtl/>
        </w:rPr>
        <w:t>המערכת ה</w:t>
      </w:r>
      <w:r w:rsidRPr="00C44178">
        <w:rPr>
          <w:rFonts w:cs="David"/>
          <w:rtl/>
        </w:rPr>
        <w:t xml:space="preserve">ממוחשבת </w:t>
      </w:r>
      <w:r w:rsidRPr="00C44178">
        <w:rPr>
          <w:rFonts w:cs="David" w:hint="cs"/>
          <w:rtl/>
        </w:rPr>
        <w:t>תאפשר את הפעולות הבאות -</w:t>
      </w:r>
    </w:p>
    <w:p w14:paraId="0F19A868" w14:textId="77777777" w:rsidR="005D5C13" w:rsidRPr="00C44178" w:rsidRDefault="005D5C13" w:rsidP="000D2A7B">
      <w:pPr>
        <w:widowControl w:val="0"/>
        <w:numPr>
          <w:ilvl w:val="0"/>
          <w:numId w:val="106"/>
        </w:numPr>
        <w:spacing w:after="240"/>
        <w:ind w:left="1077" w:hanging="357"/>
        <w:jc w:val="both"/>
        <w:rPr>
          <w:rFonts w:cs="David"/>
        </w:rPr>
      </w:pPr>
      <w:r w:rsidRPr="00C44178">
        <w:rPr>
          <w:rFonts w:cs="David" w:hint="cs"/>
          <w:rtl/>
        </w:rPr>
        <w:t xml:space="preserve">הפקת נתונים והעברתם למערכות המזמין, לפי הצורך. לצורך כך במערכת הממוחשבת ינוהל </w:t>
      </w:r>
      <w:r w:rsidRPr="00C44178">
        <w:rPr>
          <w:rFonts w:cs="David"/>
          <w:rtl/>
        </w:rPr>
        <w:t xml:space="preserve">מאגר </w:t>
      </w:r>
      <w:r w:rsidRPr="00C44178">
        <w:rPr>
          <w:rFonts w:cs="David" w:hint="cs"/>
          <w:rtl/>
        </w:rPr>
        <w:t>המידע.</w:t>
      </w:r>
    </w:p>
    <w:p w14:paraId="665E4A70" w14:textId="77777777" w:rsidR="005D5C13" w:rsidRPr="00C44178" w:rsidRDefault="005D5C13" w:rsidP="000D2A7B">
      <w:pPr>
        <w:widowControl w:val="0"/>
        <w:numPr>
          <w:ilvl w:val="0"/>
          <w:numId w:val="106"/>
        </w:numPr>
        <w:spacing w:after="240"/>
        <w:jc w:val="both"/>
        <w:rPr>
          <w:rFonts w:cs="David"/>
        </w:rPr>
      </w:pPr>
      <w:r w:rsidRPr="00C44178">
        <w:rPr>
          <w:rFonts w:cs="David" w:hint="cs"/>
          <w:rtl/>
        </w:rPr>
        <w:t>מעקב אחר ביצוע תכניות הטיפול.</w:t>
      </w:r>
    </w:p>
    <w:p w14:paraId="4A5A8E6B" w14:textId="77777777" w:rsidR="005D5C13" w:rsidRPr="00C44178" w:rsidRDefault="005D5C13" w:rsidP="000D2A7B">
      <w:pPr>
        <w:widowControl w:val="0"/>
        <w:numPr>
          <w:ilvl w:val="0"/>
          <w:numId w:val="106"/>
        </w:numPr>
        <w:spacing w:after="240"/>
        <w:jc w:val="both"/>
        <w:rPr>
          <w:rFonts w:cs="David"/>
        </w:rPr>
      </w:pPr>
      <w:r w:rsidRPr="00C44178">
        <w:rPr>
          <w:rFonts w:cs="David"/>
          <w:rtl/>
        </w:rPr>
        <w:t xml:space="preserve">הפקת דוחות ביצוע (דו"ח סיכום </w:t>
      </w:r>
      <w:r w:rsidRPr="00C44178">
        <w:rPr>
          <w:rFonts w:cs="David" w:hint="cs"/>
          <w:rtl/>
        </w:rPr>
        <w:t>שנתי, דו"ח חודשי</w:t>
      </w:r>
      <w:r w:rsidRPr="00C44178">
        <w:rPr>
          <w:rFonts w:cs="David"/>
          <w:rtl/>
        </w:rPr>
        <w:t xml:space="preserve"> וכו') וכל </w:t>
      </w:r>
      <w:r w:rsidRPr="00C44178">
        <w:rPr>
          <w:rFonts w:cs="David" w:hint="cs"/>
          <w:rtl/>
        </w:rPr>
        <w:t xml:space="preserve">דו"ח </w:t>
      </w:r>
      <w:r w:rsidRPr="00C44178">
        <w:rPr>
          <w:rFonts w:cs="David"/>
          <w:rtl/>
        </w:rPr>
        <w:t>שי</w:t>
      </w:r>
      <w:r w:rsidRPr="00C44178">
        <w:rPr>
          <w:rFonts w:cs="David" w:hint="cs"/>
          <w:rtl/>
        </w:rPr>
        <w:t>י</w:t>
      </w:r>
      <w:r w:rsidRPr="00C44178">
        <w:rPr>
          <w:rFonts w:cs="David"/>
          <w:rtl/>
        </w:rPr>
        <w:t xml:space="preserve">דרש ע"י </w:t>
      </w:r>
      <w:r w:rsidRPr="00C44178">
        <w:rPr>
          <w:rFonts w:cs="David" w:hint="cs"/>
          <w:rtl/>
        </w:rPr>
        <w:t xml:space="preserve">המזמין </w:t>
      </w:r>
      <w:r w:rsidRPr="00C44178">
        <w:rPr>
          <w:rFonts w:cs="David"/>
          <w:rtl/>
        </w:rPr>
        <w:t>ברמות של דו"ח תקופתי</w:t>
      </w:r>
      <w:r w:rsidRPr="00C44178">
        <w:rPr>
          <w:rFonts w:cs="David" w:hint="cs"/>
          <w:rtl/>
        </w:rPr>
        <w:t xml:space="preserve"> או </w:t>
      </w:r>
      <w:r w:rsidRPr="00C44178">
        <w:rPr>
          <w:rFonts w:cs="David"/>
          <w:rtl/>
        </w:rPr>
        <w:t>דו"ח אירועים מיוחדים.</w:t>
      </w:r>
    </w:p>
    <w:p w14:paraId="0F166FA6" w14:textId="77777777" w:rsidR="005D5C13" w:rsidRDefault="005D5C13" w:rsidP="000D2A7B">
      <w:pPr>
        <w:widowControl w:val="0"/>
        <w:numPr>
          <w:ilvl w:val="2"/>
          <w:numId w:val="76"/>
        </w:numPr>
        <w:spacing w:after="240"/>
        <w:jc w:val="both"/>
        <w:rPr>
          <w:rFonts w:cs="David"/>
        </w:rPr>
      </w:pPr>
      <w:r w:rsidRPr="00C44178">
        <w:rPr>
          <w:rFonts w:cs="David" w:hint="cs"/>
          <w:rtl/>
        </w:rPr>
        <w:t>הספק יעביר למזמין את כל המידע שנצבר במערכת הממוחשבת בכל הנוגע לתחום השירותים בכל עת שיידרש לכך ע"י הרשות על פי שיקול דעתה הבלעדי.</w:t>
      </w:r>
    </w:p>
    <w:p w14:paraId="6AC5DF6F" w14:textId="77777777" w:rsidR="005D5C13" w:rsidRPr="00C44178" w:rsidRDefault="005D5C13" w:rsidP="000D2A7B">
      <w:pPr>
        <w:widowControl w:val="0"/>
        <w:numPr>
          <w:ilvl w:val="1"/>
          <w:numId w:val="76"/>
        </w:numPr>
        <w:spacing w:after="240"/>
        <w:ind w:left="680" w:hanging="680"/>
        <w:jc w:val="both"/>
        <w:rPr>
          <w:rFonts w:cs="David"/>
          <w:b/>
          <w:bCs/>
          <w:u w:val="single"/>
          <w:rtl/>
        </w:rPr>
      </w:pPr>
      <w:r w:rsidRPr="00C44178">
        <w:rPr>
          <w:rFonts w:cs="David" w:hint="eastAsia"/>
          <w:b/>
          <w:bCs/>
          <w:u w:val="single"/>
          <w:rtl/>
        </w:rPr>
        <w:t>אבטחה</w:t>
      </w:r>
    </w:p>
    <w:p w14:paraId="4419A501" w14:textId="1C5B6C41" w:rsidR="005D5C13" w:rsidRPr="00C44178" w:rsidRDefault="005D5C13" w:rsidP="00DE2B5E">
      <w:pPr>
        <w:widowControl w:val="0"/>
        <w:numPr>
          <w:ilvl w:val="2"/>
          <w:numId w:val="76"/>
        </w:numPr>
        <w:spacing w:after="240"/>
        <w:jc w:val="both"/>
        <w:rPr>
          <w:rFonts w:cs="David"/>
          <w:rtl/>
        </w:rPr>
      </w:pPr>
      <w:r w:rsidRPr="00C44178">
        <w:rPr>
          <w:rFonts w:cs="David" w:hint="cs"/>
          <w:rtl/>
        </w:rPr>
        <w:t>באחריות הספק לדאוג ל</w:t>
      </w:r>
      <w:ins w:id="565" w:author="עמיחי פישמן" w:date="2024-04-11T13:44:00Z">
        <w:r w:rsidR="00DE2B5E">
          <w:rPr>
            <w:rFonts w:cs="David" w:hint="cs"/>
            <w:rtl/>
          </w:rPr>
          <w:t xml:space="preserve">סידורי </w:t>
        </w:r>
      </w:ins>
      <w:r w:rsidRPr="00C44178">
        <w:rPr>
          <w:rFonts w:cs="David" w:hint="cs"/>
          <w:rtl/>
        </w:rPr>
        <w:t>אבטח</w:t>
      </w:r>
      <w:del w:id="566" w:author="עמיחי פישמן" w:date="2024-04-11T13:44:00Z">
        <w:r w:rsidRPr="00C44178" w:rsidDel="00DE2B5E">
          <w:rPr>
            <w:rFonts w:cs="David" w:hint="cs"/>
            <w:rtl/>
          </w:rPr>
          <w:delText>ת</w:delText>
        </w:r>
      </w:del>
      <w:ins w:id="567" w:author="עמיחי פישמן" w:date="2024-04-11T13:44:00Z">
        <w:r w:rsidR="00DE2B5E">
          <w:rPr>
            <w:rFonts w:cs="David" w:hint="cs"/>
            <w:rtl/>
          </w:rPr>
          <w:t>ה נאותים של</w:t>
        </w:r>
      </w:ins>
      <w:r w:rsidRPr="00C44178">
        <w:rPr>
          <w:rFonts w:cs="David" w:hint="cs"/>
          <w:rtl/>
        </w:rPr>
        <w:t xml:space="preserve"> מרכז הטיפול</w:t>
      </w:r>
      <w:ins w:id="568" w:author="עמיחי פישמן" w:date="2024-04-11T13:44:00Z">
        <w:r w:rsidR="00DE2B5E">
          <w:rPr>
            <w:rFonts w:cs="David" w:hint="cs"/>
            <w:rtl/>
          </w:rPr>
          <w:t xml:space="preserve"> ובהתאם לכל דין החל עליו</w:t>
        </w:r>
      </w:ins>
      <w:ins w:id="569" w:author="עמיחי פישמן" w:date="2024-04-11T13:45:00Z">
        <w:r w:rsidR="00DE2B5E">
          <w:rPr>
            <w:rFonts w:cs="David" w:hint="cs"/>
            <w:rtl/>
          </w:rPr>
          <w:t xml:space="preserve"> בעת מתן השירותים</w:t>
        </w:r>
      </w:ins>
      <w:r w:rsidRPr="00C44178">
        <w:rPr>
          <w:rFonts w:cs="David" w:hint="cs"/>
          <w:rtl/>
        </w:rPr>
        <w:t xml:space="preserve">. </w:t>
      </w:r>
    </w:p>
    <w:p w14:paraId="26DBDE9F" w14:textId="37AFBE14" w:rsidR="005D5C13" w:rsidRPr="00C44178" w:rsidDel="00DE2B5E" w:rsidRDefault="005D5C13" w:rsidP="000D2A7B">
      <w:pPr>
        <w:widowControl w:val="0"/>
        <w:numPr>
          <w:ilvl w:val="2"/>
          <w:numId w:val="76"/>
        </w:numPr>
        <w:spacing w:after="240"/>
        <w:jc w:val="both"/>
        <w:rPr>
          <w:del w:id="570" w:author="עמיחי פישמן" w:date="2024-04-11T13:44:00Z"/>
          <w:rFonts w:cs="David"/>
        </w:rPr>
      </w:pPr>
      <w:del w:id="571" w:author="עמיחי פישמן" w:date="2024-04-11T13:44:00Z">
        <w:r w:rsidRPr="00C44178" w:rsidDel="00DE2B5E">
          <w:rPr>
            <w:rFonts w:cs="David" w:hint="cs"/>
            <w:rtl/>
          </w:rPr>
          <w:delText xml:space="preserve">בהתאם לכך, בכניסה לכל מרכז טיפול יוצב מאבטח. </w:delText>
        </w:r>
      </w:del>
    </w:p>
    <w:p w14:paraId="5BF849A2" w14:textId="52688842" w:rsidR="005D5C13" w:rsidRPr="00C44178" w:rsidDel="00DE2B5E" w:rsidRDefault="005D5C13" w:rsidP="000D2A7B">
      <w:pPr>
        <w:widowControl w:val="0"/>
        <w:numPr>
          <w:ilvl w:val="2"/>
          <w:numId w:val="76"/>
        </w:numPr>
        <w:spacing w:after="240"/>
        <w:jc w:val="both"/>
        <w:rPr>
          <w:del w:id="572" w:author="עמיחי פישמן" w:date="2024-04-11T13:45:00Z"/>
          <w:rFonts w:cs="David"/>
        </w:rPr>
      </w:pPr>
      <w:del w:id="573" w:author="עמיחי פישמן" w:date="2024-04-11T13:45:00Z">
        <w:r w:rsidRPr="00C44178" w:rsidDel="00DE2B5E">
          <w:rPr>
            <w:rFonts w:cs="David" w:hint="cs"/>
            <w:rtl/>
          </w:rPr>
          <w:delText xml:space="preserve">יצוין כי במידה ומרכז הטיפול נמצא בבניין בו ישנם עסקים נוספים ובכניסה לבניין מוצב מאבטח, לא תוטל על הספק החובה בהצבת מאבטח נוסף. </w:delText>
        </w:r>
      </w:del>
    </w:p>
    <w:p w14:paraId="5F2DBDD1" w14:textId="77777777" w:rsidR="005D5C13" w:rsidRPr="00C44178" w:rsidRDefault="005D5C13" w:rsidP="000D2A7B">
      <w:pPr>
        <w:widowControl w:val="0"/>
        <w:numPr>
          <w:ilvl w:val="1"/>
          <w:numId w:val="76"/>
        </w:numPr>
        <w:spacing w:after="240"/>
        <w:ind w:left="680" w:hanging="680"/>
        <w:jc w:val="both"/>
        <w:rPr>
          <w:rFonts w:cs="David"/>
          <w:b/>
          <w:bCs/>
          <w:u w:val="single"/>
        </w:rPr>
      </w:pPr>
      <w:r w:rsidRPr="00C44178">
        <w:rPr>
          <w:rFonts w:cs="David" w:hint="cs"/>
          <w:b/>
          <w:bCs/>
          <w:u w:val="single"/>
          <w:rtl/>
        </w:rPr>
        <w:t xml:space="preserve">שונות </w:t>
      </w:r>
    </w:p>
    <w:p w14:paraId="78D7DF54" w14:textId="77777777" w:rsidR="005D5C13" w:rsidRPr="00C44178" w:rsidRDefault="005D5C13" w:rsidP="000D2A7B">
      <w:pPr>
        <w:widowControl w:val="0"/>
        <w:numPr>
          <w:ilvl w:val="2"/>
          <w:numId w:val="76"/>
        </w:numPr>
        <w:spacing w:after="240"/>
        <w:jc w:val="both"/>
        <w:rPr>
          <w:rFonts w:cs="David"/>
          <w:b/>
          <w:bCs/>
          <w:u w:val="single"/>
          <w:rtl/>
        </w:rPr>
      </w:pPr>
      <w:r w:rsidRPr="00C44178">
        <w:rPr>
          <w:rFonts w:cs="David" w:hint="cs"/>
          <w:b/>
          <w:bCs/>
          <w:u w:val="single"/>
          <w:rtl/>
        </w:rPr>
        <w:t>עזרה ראשונה</w:t>
      </w:r>
    </w:p>
    <w:p w14:paraId="0C9F82A5" w14:textId="77777777" w:rsidR="005D5C13" w:rsidRPr="00C44178" w:rsidRDefault="005D5C13" w:rsidP="000D2A7B">
      <w:pPr>
        <w:widowControl w:val="0"/>
        <w:numPr>
          <w:ilvl w:val="3"/>
          <w:numId w:val="76"/>
        </w:numPr>
        <w:spacing w:after="240"/>
        <w:jc w:val="both"/>
        <w:rPr>
          <w:rFonts w:cs="David"/>
        </w:rPr>
      </w:pPr>
      <w:r w:rsidRPr="00C44178">
        <w:rPr>
          <w:rFonts w:cs="David" w:hint="cs"/>
          <w:rtl/>
        </w:rPr>
        <w:t>על הספק לפעול בהתאם לתקנות הבטיחות בעבודה (עזרה ראשונה במקומות עבודה), תשמ"ח-1988, כך שלעניין זה יראו את מרכז הטיפול כמקום עבודה, ואת המטופלים והמבקרים כעובדים, כמשמעם בתקנות, בכל השינויים המחויבים.</w:t>
      </w:r>
    </w:p>
    <w:p w14:paraId="5E63A16C" w14:textId="77777777" w:rsidR="005D5C13" w:rsidRPr="00C44178" w:rsidRDefault="005D5C13" w:rsidP="005D5C13">
      <w:pPr>
        <w:widowControl w:val="0"/>
        <w:spacing w:after="240"/>
        <w:ind w:left="720"/>
        <w:jc w:val="both"/>
        <w:rPr>
          <w:rFonts w:cs="David"/>
        </w:rPr>
      </w:pPr>
      <w:r w:rsidRPr="00C44178">
        <w:rPr>
          <w:rFonts w:cs="David" w:hint="cs"/>
          <w:rtl/>
        </w:rPr>
        <w:t>מבלי לגרוע מהאמור לעיל בכל מרכז טיפול יהיה מכשיר החייאה (דיפיברילטור).</w:t>
      </w:r>
    </w:p>
    <w:p w14:paraId="2F348FE4" w14:textId="77777777" w:rsidR="005D5C13" w:rsidRPr="00C44178" w:rsidRDefault="005D5C13" w:rsidP="000D2A7B">
      <w:pPr>
        <w:widowControl w:val="0"/>
        <w:numPr>
          <w:ilvl w:val="3"/>
          <w:numId w:val="76"/>
        </w:numPr>
        <w:spacing w:after="240"/>
        <w:jc w:val="both"/>
        <w:rPr>
          <w:rFonts w:cs="David"/>
        </w:rPr>
      </w:pPr>
      <w:r w:rsidRPr="00C44178">
        <w:rPr>
          <w:rFonts w:cs="David" w:hint="eastAsia"/>
          <w:rtl/>
        </w:rPr>
        <w:t>האחריות</w:t>
      </w:r>
      <w:r w:rsidRPr="00C44178">
        <w:rPr>
          <w:rFonts w:cs="David"/>
          <w:rtl/>
        </w:rPr>
        <w:t xml:space="preserve"> על הגשת עזרה ראשונה מוטלת על </w:t>
      </w:r>
      <w:r w:rsidRPr="00C44178">
        <w:rPr>
          <w:rFonts w:cs="David" w:hint="cs"/>
          <w:rtl/>
        </w:rPr>
        <w:t xml:space="preserve">צוות המטפלים </w:t>
      </w:r>
      <w:r w:rsidRPr="00C44178">
        <w:rPr>
          <w:rFonts w:cs="David"/>
          <w:rtl/>
        </w:rPr>
        <w:t xml:space="preserve">הנמצאים </w:t>
      </w:r>
      <w:r w:rsidRPr="00C44178">
        <w:rPr>
          <w:rFonts w:cs="David" w:hint="cs"/>
          <w:rtl/>
        </w:rPr>
        <w:t>במרכז הטיפול.</w:t>
      </w:r>
      <w:r w:rsidRPr="00C44178">
        <w:rPr>
          <w:rFonts w:cs="David"/>
          <w:rtl/>
        </w:rPr>
        <w:t xml:space="preserve"> </w:t>
      </w:r>
    </w:p>
    <w:p w14:paraId="0E80E7A3" w14:textId="77777777" w:rsidR="005D5C13" w:rsidRPr="00C44178" w:rsidRDefault="005D5C13" w:rsidP="000D2A7B">
      <w:pPr>
        <w:widowControl w:val="0"/>
        <w:numPr>
          <w:ilvl w:val="3"/>
          <w:numId w:val="76"/>
        </w:numPr>
        <w:spacing w:after="240"/>
        <w:jc w:val="both"/>
        <w:rPr>
          <w:rFonts w:cs="David"/>
        </w:rPr>
      </w:pPr>
      <w:r w:rsidRPr="00C44178">
        <w:rPr>
          <w:rFonts w:cs="David" w:hint="eastAsia"/>
          <w:rtl/>
        </w:rPr>
        <w:t>על</w:t>
      </w:r>
      <w:r w:rsidRPr="00C44178">
        <w:rPr>
          <w:rFonts w:cs="David"/>
          <w:rtl/>
        </w:rPr>
        <w:t xml:space="preserve"> </w:t>
      </w:r>
      <w:r w:rsidRPr="00C44178">
        <w:rPr>
          <w:rFonts w:cs="David" w:hint="eastAsia"/>
          <w:rtl/>
        </w:rPr>
        <w:t>נותני</w:t>
      </w:r>
      <w:r w:rsidRPr="00C44178">
        <w:rPr>
          <w:rFonts w:cs="David"/>
          <w:rtl/>
        </w:rPr>
        <w:t xml:space="preserve"> </w:t>
      </w:r>
      <w:r w:rsidRPr="00C44178">
        <w:rPr>
          <w:rFonts w:cs="David" w:hint="eastAsia"/>
          <w:rtl/>
        </w:rPr>
        <w:t>השירות</w:t>
      </w:r>
      <w:r w:rsidRPr="00C44178">
        <w:rPr>
          <w:rFonts w:cs="David"/>
          <w:rtl/>
        </w:rPr>
        <w:t xml:space="preserve"> </w:t>
      </w:r>
      <w:r w:rsidRPr="00C44178">
        <w:rPr>
          <w:rFonts w:cs="David" w:hint="eastAsia"/>
          <w:rtl/>
        </w:rPr>
        <w:t>להשלים</w:t>
      </w:r>
      <w:r w:rsidRPr="00C44178">
        <w:rPr>
          <w:rFonts w:cs="David"/>
          <w:rtl/>
        </w:rPr>
        <w:t xml:space="preserve"> </w:t>
      </w:r>
      <w:r w:rsidRPr="00C44178">
        <w:rPr>
          <w:rFonts w:cs="David" w:hint="eastAsia"/>
          <w:rtl/>
        </w:rPr>
        <w:t>קורס</w:t>
      </w:r>
      <w:r w:rsidRPr="00C44178">
        <w:rPr>
          <w:rFonts w:cs="David"/>
          <w:rtl/>
        </w:rPr>
        <w:t xml:space="preserve"> עזרה </w:t>
      </w:r>
      <w:r w:rsidRPr="00C44178">
        <w:rPr>
          <w:rFonts w:cs="David" w:hint="eastAsia"/>
          <w:rtl/>
        </w:rPr>
        <w:t>ראשונה</w:t>
      </w:r>
      <w:r w:rsidRPr="00C44178">
        <w:rPr>
          <w:rFonts w:cs="David" w:hint="cs"/>
          <w:rtl/>
        </w:rPr>
        <w:t xml:space="preserve"> מטעם משרד הבריאות, כולל השתלמות ריענון לפחות פעם בשנתיים. </w:t>
      </w:r>
    </w:p>
    <w:p w14:paraId="02430879" w14:textId="77777777" w:rsidR="009F17AD" w:rsidRDefault="005D5C13" w:rsidP="000D2A7B">
      <w:pPr>
        <w:widowControl w:val="0"/>
        <w:numPr>
          <w:ilvl w:val="3"/>
          <w:numId w:val="76"/>
        </w:numPr>
        <w:spacing w:after="240"/>
        <w:jc w:val="both"/>
        <w:rPr>
          <w:rFonts w:cs="David"/>
        </w:rPr>
      </w:pPr>
      <w:r w:rsidRPr="00C44178">
        <w:rPr>
          <w:rFonts w:cs="David" w:hint="cs"/>
          <w:rtl/>
        </w:rPr>
        <w:t xml:space="preserve">בקרה של הציוד הנדרש תבוצע ותתועד אחת לשנה לפחות, ובאופן מיידי לאחר כל שימוש. </w:t>
      </w:r>
    </w:p>
    <w:p w14:paraId="60A8BC88" w14:textId="77777777" w:rsidR="00263B25" w:rsidRDefault="00263B25">
      <w:pPr>
        <w:bidi w:val="0"/>
        <w:spacing w:before="200" w:after="200" w:line="276" w:lineRule="auto"/>
        <w:rPr>
          <w:rFonts w:ascii="David" w:hAnsi="David" w:cs="David"/>
          <w:b/>
          <w:bCs/>
          <w:caps/>
          <w:spacing w:val="15"/>
          <w:sz w:val="72"/>
          <w:szCs w:val="72"/>
        </w:rPr>
      </w:pPr>
      <w:bookmarkStart w:id="574" w:name="_Toc256000079"/>
      <w:bookmarkStart w:id="575" w:name="_Toc32477913"/>
      <w:bookmarkStart w:id="576" w:name="_Toc43400640"/>
      <w:bookmarkStart w:id="577" w:name="_Toc44931958"/>
      <w:bookmarkStart w:id="578" w:name="_Toc44932045"/>
      <w:bookmarkStart w:id="579" w:name="_Toc44932670"/>
      <w:bookmarkStart w:id="580" w:name="_Toc53331379"/>
      <w:bookmarkEnd w:id="387"/>
      <w:bookmarkEnd w:id="389"/>
      <w:r>
        <w:rPr>
          <w:rtl/>
        </w:rPr>
        <w:br w:type="page"/>
      </w:r>
    </w:p>
    <w:p w14:paraId="44559E8D" w14:textId="77777777" w:rsidR="005D5C13" w:rsidRPr="002F1CE5" w:rsidRDefault="005D5C13" w:rsidP="005D5C13">
      <w:pPr>
        <w:pStyle w:val="afffffff9"/>
        <w:rPr>
          <w:rtl/>
        </w:rPr>
      </w:pPr>
      <w:r w:rsidRPr="002F1CE5">
        <w:rPr>
          <w:rFonts w:hint="eastAsia"/>
          <w:rtl/>
        </w:rPr>
        <w:lastRenderedPageBreak/>
        <w:t>פרק</w:t>
      </w:r>
      <w:r w:rsidRPr="002F1CE5">
        <w:rPr>
          <w:rtl/>
        </w:rPr>
        <w:t xml:space="preserve"> </w:t>
      </w:r>
      <w:r w:rsidRPr="002F1CE5">
        <w:rPr>
          <w:rFonts w:hint="eastAsia"/>
          <w:rtl/>
        </w:rPr>
        <w:t>ד</w:t>
      </w:r>
      <w:r w:rsidRPr="002F1CE5">
        <w:rPr>
          <w:rtl/>
        </w:rPr>
        <w:t xml:space="preserve">' </w:t>
      </w:r>
      <w:r w:rsidR="00DF6FF5">
        <w:rPr>
          <w:rFonts w:hint="cs"/>
          <w:rtl/>
        </w:rPr>
        <w:t>-</w:t>
      </w:r>
      <w:r w:rsidRPr="002F1CE5">
        <w:rPr>
          <w:rtl/>
        </w:rPr>
        <w:t xml:space="preserve"> </w:t>
      </w:r>
      <w:r w:rsidRPr="002F1CE5">
        <w:rPr>
          <w:rFonts w:hint="eastAsia"/>
          <w:rtl/>
        </w:rPr>
        <w:t>הסכם</w:t>
      </w:r>
      <w:r w:rsidRPr="002F1CE5">
        <w:rPr>
          <w:rtl/>
        </w:rPr>
        <w:t xml:space="preserve"> התקשרות</w:t>
      </w:r>
      <w:bookmarkEnd w:id="574"/>
      <w:bookmarkEnd w:id="575"/>
      <w:bookmarkEnd w:id="576"/>
      <w:bookmarkEnd w:id="577"/>
      <w:bookmarkEnd w:id="578"/>
      <w:bookmarkEnd w:id="579"/>
      <w:bookmarkEnd w:id="580"/>
    </w:p>
    <w:p w14:paraId="23B05C58" w14:textId="77777777" w:rsidR="005D5C13" w:rsidRDefault="005D5C13" w:rsidP="005D5C13">
      <w:pPr>
        <w:rPr>
          <w:rFonts w:ascii="David" w:hAnsi="David" w:cs="David"/>
          <w:b/>
          <w:bCs/>
          <w:sz w:val="32"/>
          <w:szCs w:val="32"/>
          <w:u w:val="single"/>
          <w:rtl/>
        </w:rPr>
      </w:pPr>
    </w:p>
    <w:p w14:paraId="3FD35CA2" w14:textId="77777777" w:rsidR="005D5C13" w:rsidRDefault="005D5C13" w:rsidP="005D5C13">
      <w:pPr>
        <w:pStyle w:val="1c"/>
        <w:widowControl w:val="0"/>
        <w:numPr>
          <w:ilvl w:val="12"/>
          <w:numId w:val="0"/>
        </w:numPr>
        <w:tabs>
          <w:tab w:val="right" w:pos="8487"/>
        </w:tabs>
        <w:spacing w:line="360" w:lineRule="auto"/>
        <w:ind w:left="-18" w:firstLine="18"/>
        <w:jc w:val="center"/>
        <w:rPr>
          <w:rFonts w:cs="David"/>
          <w:rtl/>
        </w:rPr>
        <w:sectPr w:rsidR="005D5C13" w:rsidSect="00FF19C0">
          <w:pgSz w:w="11906" w:h="16838" w:code="9"/>
          <w:pgMar w:top="1616" w:right="1826" w:bottom="1440" w:left="1800" w:header="709" w:footer="709" w:gutter="0"/>
          <w:cols w:space="708"/>
          <w:titlePg/>
          <w:bidi/>
          <w:rtlGutter/>
          <w:docGrid w:linePitch="360"/>
        </w:sectPr>
      </w:pPr>
      <w:bookmarkStart w:id="581" w:name="_Toc515804569"/>
    </w:p>
    <w:p w14:paraId="2A958354" w14:textId="77777777" w:rsidR="005D5C13" w:rsidRPr="00064003" w:rsidRDefault="005D5C13" w:rsidP="005D5C13">
      <w:pPr>
        <w:pStyle w:val="1c"/>
        <w:widowControl w:val="0"/>
        <w:numPr>
          <w:ilvl w:val="12"/>
          <w:numId w:val="0"/>
        </w:numPr>
        <w:tabs>
          <w:tab w:val="right" w:pos="8487"/>
        </w:tabs>
        <w:spacing w:line="360" w:lineRule="auto"/>
        <w:ind w:left="-18" w:firstLine="18"/>
        <w:jc w:val="center"/>
        <w:rPr>
          <w:rFonts w:cs="David"/>
          <w:b/>
          <w:bCs/>
          <w:sz w:val="40"/>
          <w:szCs w:val="40"/>
          <w:u w:val="single"/>
          <w:rtl/>
        </w:rPr>
      </w:pPr>
      <w:r w:rsidRPr="00064003">
        <w:rPr>
          <w:rFonts w:cs="David" w:hint="eastAsia"/>
          <w:b/>
          <w:bCs/>
          <w:sz w:val="40"/>
          <w:szCs w:val="40"/>
          <w:u w:val="single"/>
          <w:rtl/>
        </w:rPr>
        <w:lastRenderedPageBreak/>
        <w:t>הסכם</w:t>
      </w:r>
      <w:r w:rsidRPr="00064003">
        <w:rPr>
          <w:rFonts w:cs="David"/>
          <w:b/>
          <w:bCs/>
          <w:sz w:val="40"/>
          <w:szCs w:val="40"/>
          <w:u w:val="single"/>
          <w:rtl/>
        </w:rPr>
        <w:t xml:space="preserve"> התקשרות </w:t>
      </w:r>
    </w:p>
    <w:bookmarkEnd w:id="581"/>
    <w:p w14:paraId="44DBE423" w14:textId="77777777" w:rsidR="005D5C13" w:rsidRPr="007C5B4C" w:rsidRDefault="005D5C13" w:rsidP="00F90B24">
      <w:pPr>
        <w:pStyle w:val="1c"/>
        <w:widowControl w:val="0"/>
        <w:numPr>
          <w:ilvl w:val="12"/>
          <w:numId w:val="0"/>
        </w:numPr>
        <w:tabs>
          <w:tab w:val="right" w:pos="8487"/>
        </w:tabs>
        <w:spacing w:line="360" w:lineRule="auto"/>
        <w:ind w:left="-18" w:firstLine="18"/>
        <w:jc w:val="center"/>
        <w:rPr>
          <w:rFonts w:cs="David"/>
          <w:rtl/>
        </w:rPr>
      </w:pPr>
    </w:p>
    <w:p w14:paraId="42CBFC84" w14:textId="77777777" w:rsidR="005D5C13" w:rsidRPr="007C5B4C" w:rsidRDefault="005D5C13" w:rsidP="00F90B24">
      <w:pPr>
        <w:pStyle w:val="1c"/>
        <w:widowControl w:val="0"/>
        <w:numPr>
          <w:ilvl w:val="12"/>
          <w:numId w:val="0"/>
        </w:numPr>
        <w:tabs>
          <w:tab w:val="right" w:pos="8487"/>
        </w:tabs>
        <w:spacing w:line="360" w:lineRule="auto"/>
        <w:ind w:left="-18" w:firstLine="18"/>
        <w:jc w:val="center"/>
        <w:rPr>
          <w:rFonts w:cs="David"/>
          <w:rtl/>
        </w:rPr>
      </w:pPr>
    </w:p>
    <w:p w14:paraId="26A319B7" w14:textId="77777777" w:rsidR="005D5C13" w:rsidRPr="007C5B4C" w:rsidRDefault="005D5C13" w:rsidP="009440C1">
      <w:pPr>
        <w:pStyle w:val="1c"/>
        <w:widowControl w:val="0"/>
        <w:numPr>
          <w:ilvl w:val="12"/>
          <w:numId w:val="0"/>
        </w:numPr>
        <w:tabs>
          <w:tab w:val="right" w:pos="8487"/>
        </w:tabs>
        <w:spacing w:line="360" w:lineRule="auto"/>
        <w:ind w:left="-18" w:firstLine="18"/>
        <w:jc w:val="center"/>
        <w:rPr>
          <w:rFonts w:cs="David"/>
          <w:b/>
          <w:bCs/>
          <w:rtl/>
        </w:rPr>
      </w:pPr>
      <w:bookmarkStart w:id="582" w:name="_Toc515804570"/>
      <w:r w:rsidRPr="007C5B4C">
        <w:rPr>
          <w:rFonts w:cs="David"/>
          <w:b/>
          <w:bCs/>
          <w:rtl/>
        </w:rPr>
        <w:t>ב י ן</w:t>
      </w:r>
      <w:bookmarkEnd w:id="582"/>
      <w:r w:rsidRPr="007C5B4C">
        <w:rPr>
          <w:rFonts w:cs="David"/>
          <w:b/>
          <w:bCs/>
          <w:rtl/>
        </w:rPr>
        <w:br/>
      </w:r>
    </w:p>
    <w:p w14:paraId="5A1E3913" w14:textId="77777777" w:rsidR="005D5C13" w:rsidRPr="007C5B4C" w:rsidRDefault="00F90B24" w:rsidP="00584A18">
      <w:pPr>
        <w:pStyle w:val="1c"/>
        <w:widowControl w:val="0"/>
        <w:numPr>
          <w:ilvl w:val="12"/>
          <w:numId w:val="0"/>
        </w:numPr>
        <w:tabs>
          <w:tab w:val="right" w:pos="8487"/>
        </w:tabs>
        <w:spacing w:line="360" w:lineRule="auto"/>
        <w:ind w:left="-18" w:firstLine="18"/>
        <w:jc w:val="center"/>
        <w:rPr>
          <w:rFonts w:cs="David"/>
          <w:rtl/>
        </w:rPr>
      </w:pPr>
      <w:bookmarkStart w:id="583" w:name="OfficeValue_3"/>
      <w:bookmarkStart w:id="584" w:name="_Toc515804571"/>
      <w:r>
        <w:rPr>
          <w:rFonts w:cs="David" w:hint="cs"/>
          <w:rtl/>
        </w:rPr>
        <w:t xml:space="preserve">הרשות לזכויות ניצולי השואה - </w:t>
      </w:r>
      <w:r w:rsidR="005D5C13">
        <w:rPr>
          <w:rFonts w:cs="David" w:hint="cs"/>
          <w:rtl/>
        </w:rPr>
        <w:t>משרד ראש הממשלה</w:t>
      </w:r>
      <w:bookmarkEnd w:id="583"/>
      <w:r w:rsidR="005D5C13" w:rsidRPr="007C5B4C">
        <w:rPr>
          <w:rFonts w:cs="David"/>
          <w:rtl/>
        </w:rPr>
        <w:t xml:space="preserve"> </w:t>
      </w:r>
      <w:r w:rsidR="005D5C13" w:rsidRPr="007C5B4C">
        <w:rPr>
          <w:rFonts w:cs="David"/>
          <w:rtl/>
        </w:rPr>
        <w:br/>
      </w:r>
      <w:bookmarkStart w:id="585" w:name="_Toc515804572"/>
      <w:bookmarkEnd w:id="584"/>
      <w:r w:rsidR="005D5C13" w:rsidRPr="007C5B4C">
        <w:rPr>
          <w:rFonts w:cs="David"/>
          <w:rtl/>
        </w:rPr>
        <w:br/>
        <w:t>(להלן</w:t>
      </w:r>
      <w:r w:rsidR="005D5C13">
        <w:rPr>
          <w:rFonts w:cs="David" w:hint="cs"/>
          <w:rtl/>
        </w:rPr>
        <w:t>:</w:t>
      </w:r>
      <w:r w:rsidR="005D5C13" w:rsidRPr="007C5B4C">
        <w:rPr>
          <w:rFonts w:cs="David"/>
          <w:rtl/>
        </w:rPr>
        <w:t xml:space="preserve"> "</w:t>
      </w:r>
      <w:r w:rsidR="005D5C13">
        <w:rPr>
          <w:rFonts w:cs="David"/>
          <w:b/>
          <w:bCs/>
          <w:rtl/>
        </w:rPr>
        <w:t>המזמין</w:t>
      </w:r>
      <w:r w:rsidR="005D5C13" w:rsidRPr="007C5B4C">
        <w:rPr>
          <w:rFonts w:cs="David"/>
          <w:rtl/>
        </w:rPr>
        <w:t>")</w:t>
      </w:r>
      <w:bookmarkEnd w:id="585"/>
    </w:p>
    <w:p w14:paraId="54808590" w14:textId="77777777" w:rsidR="005D5C13" w:rsidRPr="007C5B4C" w:rsidRDefault="005D5C13" w:rsidP="00F90B2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190C239" w14:textId="77777777" w:rsidR="005D5C13" w:rsidRPr="007C5B4C" w:rsidRDefault="005D5C13" w:rsidP="00584A18">
      <w:pPr>
        <w:pStyle w:val="af7"/>
        <w:widowControl w:val="0"/>
        <w:spacing w:before="0" w:beforeAutospacing="0" w:after="0" w:line="360" w:lineRule="auto"/>
        <w:jc w:val="center"/>
        <w:rPr>
          <w:rFonts w:cs="David"/>
          <w:b/>
          <w:bCs/>
          <w:rtl/>
        </w:rPr>
      </w:pPr>
      <w:r w:rsidRPr="007C5B4C">
        <w:rPr>
          <w:rFonts w:cs="David"/>
          <w:b/>
          <w:bCs/>
          <w:rtl/>
        </w:rPr>
        <w:t>ל ב י ן</w:t>
      </w:r>
    </w:p>
    <w:p w14:paraId="0977E78B" w14:textId="77777777" w:rsidR="005D5C13" w:rsidRPr="007C5B4C" w:rsidRDefault="005D5C13" w:rsidP="00584A18">
      <w:pPr>
        <w:pStyle w:val="af7"/>
        <w:widowControl w:val="0"/>
        <w:spacing w:before="0" w:beforeAutospacing="0" w:after="0" w:line="360" w:lineRule="auto"/>
        <w:jc w:val="center"/>
        <w:rPr>
          <w:rFonts w:cs="David"/>
          <w:rtl/>
        </w:rPr>
      </w:pPr>
      <w:r>
        <w:rPr>
          <w:rFonts w:cs="David" w:hint="cs"/>
          <w:rtl/>
        </w:rPr>
        <w:t xml:space="preserve"> </w:t>
      </w:r>
      <w:r w:rsidRPr="007C5B4C">
        <w:rPr>
          <w:rFonts w:cs="David"/>
          <w:rtl/>
        </w:rPr>
        <w:t>________________________</w:t>
      </w:r>
    </w:p>
    <w:p w14:paraId="57FA6303" w14:textId="77777777" w:rsidR="005D5C13" w:rsidRPr="007C5B4C" w:rsidRDefault="005D5C13" w:rsidP="00584A18">
      <w:pPr>
        <w:pStyle w:val="af7"/>
        <w:widowControl w:val="0"/>
        <w:spacing w:before="0" w:beforeAutospacing="0" w:after="0" w:line="360" w:lineRule="auto"/>
        <w:jc w:val="center"/>
        <w:rPr>
          <w:rFonts w:cs="David"/>
          <w:rtl/>
        </w:rPr>
      </w:pPr>
      <w:r w:rsidRPr="007C5B4C">
        <w:rPr>
          <w:rFonts w:cs="David"/>
          <w:rtl/>
        </w:rPr>
        <w:t>מכתובת ________________________________</w:t>
      </w:r>
    </w:p>
    <w:p w14:paraId="3BB547AD" w14:textId="77777777" w:rsidR="005D5C13" w:rsidRPr="007C5B4C" w:rsidRDefault="005D5C13" w:rsidP="00584A18">
      <w:pPr>
        <w:pStyle w:val="af7"/>
        <w:widowControl w:val="0"/>
        <w:spacing w:before="0" w:beforeAutospacing="0" w:after="0"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48B8CAB" w14:textId="77777777" w:rsidR="005D5C13" w:rsidRPr="007C5B4C" w:rsidRDefault="005D5C13" w:rsidP="005D5C1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8A04746" w14:textId="77777777" w:rsidR="005D5C13" w:rsidRPr="007C5B4C" w:rsidRDefault="005D5C13" w:rsidP="005D5C1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7DB2963" w14:textId="77777777" w:rsidR="005D5C13" w:rsidRPr="007C5B4C" w:rsidRDefault="005D5C13" w:rsidP="005D5C1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r w:rsidR="004758A2">
        <w:rPr>
          <w:rFonts w:cs="David"/>
          <w:u w:val="single"/>
          <w:rtl/>
        </w:rPr>
        <w:t>1/2024</w:t>
      </w:r>
      <w:r>
        <w:rPr>
          <w:rFonts w:cs="David" w:hint="cs"/>
          <w:u w:val="single"/>
          <w:rtl/>
        </w:rPr>
        <w:t xml:space="preserve"> </w:t>
      </w:r>
      <w:bookmarkStart w:id="586" w:name="TenderDesc_7"/>
      <w:r>
        <w:rPr>
          <w:rFonts w:cs="David" w:hint="cs"/>
          <w:u w:val="single"/>
          <w:rtl/>
        </w:rPr>
        <w:t>אספקת טיפול נפשי</w:t>
      </w:r>
      <w:bookmarkEnd w:id="58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rtl/>
        </w:rPr>
        <w:t xml:space="preserve"> למכרז ("</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5DCF9673" w14:textId="77777777" w:rsidR="005D5C13" w:rsidRPr="007C5B4C" w:rsidRDefault="005D5C13" w:rsidP="005D5C1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w:t>
      </w:r>
      <w:bookmarkStart w:id="587" w:name="show_IsSherut_5"/>
      <w:r w:rsidRPr="007C5B4C">
        <w:rPr>
          <w:rFonts w:cs="David"/>
          <w:rtl/>
        </w:rPr>
        <w:t>השירות</w:t>
      </w:r>
      <w:r>
        <w:rPr>
          <w:rFonts w:cs="David" w:hint="cs"/>
          <w:rtl/>
        </w:rPr>
        <w:t>ים</w:t>
      </w:r>
      <w:bookmarkEnd w:id="587"/>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7FCBB1A9" w14:textId="77777777" w:rsidR="005D5C13" w:rsidRPr="007C5B4C" w:rsidRDefault="005D5C13" w:rsidP="005D5C1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המזמין</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p w14:paraId="446B9236" w14:textId="77777777" w:rsidR="005D5C13" w:rsidRPr="007C5B4C" w:rsidRDefault="005D5C13" w:rsidP="005D5C1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DD4F828" w14:textId="77777777" w:rsidR="005D5C13" w:rsidRPr="007C5B4C" w:rsidRDefault="005D5C13" w:rsidP="005D5C1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E410EDE" w14:textId="77777777" w:rsidR="005D5C13" w:rsidRPr="004765F5" w:rsidRDefault="005D5C13" w:rsidP="000D2A7B">
      <w:pPr>
        <w:pStyle w:val="1-"/>
        <w:numPr>
          <w:ilvl w:val="0"/>
          <w:numId w:val="65"/>
        </w:numPr>
        <w:ind w:left="680" w:hanging="680"/>
        <w:jc w:val="both"/>
        <w:rPr>
          <w:sz w:val="24"/>
          <w:szCs w:val="24"/>
          <w:rtl/>
        </w:rPr>
      </w:pPr>
      <w:bookmarkStart w:id="588" w:name="_Toc256000080"/>
      <w:bookmarkStart w:id="589" w:name="_Toc44931959"/>
      <w:bookmarkStart w:id="590" w:name="_Toc44932046"/>
      <w:r w:rsidRPr="004765F5">
        <w:rPr>
          <w:sz w:val="24"/>
          <w:szCs w:val="24"/>
          <w:rtl/>
        </w:rPr>
        <w:t>כללי</w:t>
      </w:r>
      <w:bookmarkEnd w:id="588"/>
      <w:bookmarkEnd w:id="589"/>
      <w:bookmarkEnd w:id="590"/>
    </w:p>
    <w:p w14:paraId="40E429B3" w14:textId="77777777" w:rsidR="005D5C13" w:rsidRPr="004765F5" w:rsidRDefault="005D5C13" w:rsidP="00FC409D">
      <w:pPr>
        <w:pStyle w:val="114"/>
        <w:spacing w:before="100" w:beforeAutospacing="1"/>
        <w:ind w:left="680" w:hanging="680"/>
      </w:pPr>
      <w:r w:rsidRPr="004765F5">
        <w:rPr>
          <w:rFonts w:hint="cs"/>
          <w:rtl/>
        </w:rPr>
        <w:t xml:space="preserve">להסכם זה מצורפים הנספחים המפורטים להלן: </w:t>
      </w:r>
    </w:p>
    <w:p w14:paraId="0C2083B5" w14:textId="77777777" w:rsidR="005D5C13" w:rsidRPr="007973DD" w:rsidRDefault="005D5C13" w:rsidP="00FC409D">
      <w:pPr>
        <w:pStyle w:val="1112"/>
        <w:ind w:left="1299" w:hanging="505"/>
        <w:rPr>
          <w:b/>
          <w:bCs/>
        </w:rPr>
      </w:pPr>
      <w:r w:rsidRPr="006C3504">
        <w:rPr>
          <w:rFonts w:hint="cs"/>
          <w:b/>
          <w:bCs/>
          <w:rtl/>
        </w:rPr>
        <w:t xml:space="preserve">נספח א' </w:t>
      </w:r>
      <w:r w:rsidRPr="007973DD">
        <w:rPr>
          <w:b/>
          <w:bCs/>
          <w:rtl/>
        </w:rPr>
        <w:t>–</w:t>
      </w:r>
      <w:r w:rsidRPr="007973DD">
        <w:rPr>
          <w:rFonts w:hint="cs"/>
          <w:b/>
          <w:bCs/>
          <w:rtl/>
        </w:rPr>
        <w:t xml:space="preserve"> פירוט השירותים (</w:t>
      </w:r>
      <w:r w:rsidRPr="007973DD">
        <w:rPr>
          <w:rFonts w:hint="eastAsia"/>
          <w:b/>
          <w:bCs/>
          <w:rtl/>
        </w:rPr>
        <w:t>פרק</w:t>
      </w:r>
      <w:r w:rsidRPr="007973DD">
        <w:rPr>
          <w:b/>
          <w:bCs/>
          <w:rtl/>
        </w:rPr>
        <w:t xml:space="preserve"> </w:t>
      </w:r>
      <w:r w:rsidRPr="007973DD">
        <w:rPr>
          <w:rFonts w:hint="eastAsia"/>
          <w:b/>
          <w:bCs/>
          <w:rtl/>
        </w:rPr>
        <w:t>ג</w:t>
      </w:r>
      <w:r w:rsidRPr="007973DD">
        <w:rPr>
          <w:b/>
          <w:bCs/>
          <w:rtl/>
        </w:rPr>
        <w:t>'</w:t>
      </w:r>
      <w:r w:rsidRPr="007973DD">
        <w:rPr>
          <w:rFonts w:hint="cs"/>
          <w:b/>
          <w:bCs/>
          <w:rtl/>
        </w:rPr>
        <w:t xml:space="preserve"> למסמכי המכרז);</w:t>
      </w:r>
    </w:p>
    <w:p w14:paraId="56697BC3" w14:textId="77777777" w:rsidR="005D5C13" w:rsidRPr="00FC409D" w:rsidRDefault="005D5C13" w:rsidP="00FC409D">
      <w:pPr>
        <w:pStyle w:val="1112"/>
        <w:ind w:left="1299" w:hanging="505"/>
        <w:rPr>
          <w:b/>
          <w:bCs/>
        </w:rPr>
      </w:pPr>
      <w:r w:rsidRPr="006C3504">
        <w:rPr>
          <w:rFonts w:hint="cs"/>
          <w:b/>
          <w:bCs/>
          <w:rtl/>
        </w:rPr>
        <w:t xml:space="preserve">נספח ב' </w:t>
      </w:r>
      <w:r w:rsidRPr="00FC409D">
        <w:rPr>
          <w:b/>
          <w:bCs/>
          <w:rtl/>
        </w:rPr>
        <w:t>–</w:t>
      </w:r>
      <w:r w:rsidRPr="00FC409D">
        <w:rPr>
          <w:rFonts w:hint="cs"/>
          <w:b/>
          <w:bCs/>
          <w:rtl/>
        </w:rPr>
        <w:t xml:space="preserve"> חוברת ההצעה של הספק במכרז;</w:t>
      </w:r>
    </w:p>
    <w:p w14:paraId="27BDCCD8" w14:textId="77777777" w:rsidR="005D5C13" w:rsidRPr="00FC409D" w:rsidRDefault="005D5C13" w:rsidP="00FC409D">
      <w:pPr>
        <w:pStyle w:val="1112"/>
        <w:ind w:left="1299" w:hanging="505"/>
        <w:rPr>
          <w:b/>
          <w:bCs/>
        </w:rPr>
      </w:pPr>
      <w:bookmarkStart w:id="591" w:name="show_nispach14"/>
      <w:r w:rsidRPr="006C3504">
        <w:rPr>
          <w:rFonts w:hint="cs"/>
          <w:b/>
          <w:bCs/>
          <w:rtl/>
        </w:rPr>
        <w:t xml:space="preserve">נספח </w:t>
      </w:r>
      <w:bookmarkStart w:id="592" w:name="nispach14"/>
      <w:r w:rsidRPr="006C3504">
        <w:rPr>
          <w:rFonts w:hint="cs"/>
          <w:b/>
          <w:bCs/>
          <w:rtl/>
        </w:rPr>
        <w:t>ג</w:t>
      </w:r>
      <w:bookmarkEnd w:id="592"/>
      <w:r w:rsidRPr="006C3504">
        <w:rPr>
          <w:rFonts w:hint="cs"/>
          <w:b/>
          <w:bCs/>
          <w:rtl/>
        </w:rPr>
        <w:t xml:space="preserve">' </w:t>
      </w:r>
      <w:r w:rsidRPr="00FC409D">
        <w:rPr>
          <w:b/>
          <w:bCs/>
          <w:rtl/>
        </w:rPr>
        <w:t>–</w:t>
      </w:r>
      <w:r w:rsidRPr="00FC409D">
        <w:rPr>
          <w:rFonts w:hint="cs"/>
          <w:b/>
          <w:bCs/>
          <w:rtl/>
        </w:rPr>
        <w:t xml:space="preserve"> ערבות ביצוע;</w:t>
      </w:r>
    </w:p>
    <w:bookmarkEnd w:id="591"/>
    <w:p w14:paraId="37684E9D" w14:textId="77777777" w:rsidR="00FF603B" w:rsidRDefault="005D5C13" w:rsidP="00FC409D">
      <w:pPr>
        <w:pStyle w:val="1112"/>
        <w:ind w:left="1299" w:hanging="505"/>
        <w:rPr>
          <w:b/>
          <w:bCs/>
        </w:rPr>
      </w:pPr>
      <w:r w:rsidRPr="006C3504">
        <w:rPr>
          <w:rFonts w:hint="cs"/>
          <w:b/>
          <w:bCs/>
          <w:rtl/>
        </w:rPr>
        <w:t xml:space="preserve">נספח </w:t>
      </w:r>
      <w:r w:rsidR="00F90B24">
        <w:rPr>
          <w:rFonts w:hint="cs"/>
          <w:b/>
          <w:bCs/>
          <w:rtl/>
        </w:rPr>
        <w:t>ד</w:t>
      </w:r>
      <w:r w:rsidR="00F90B24" w:rsidRPr="006C3504">
        <w:rPr>
          <w:rFonts w:hint="cs"/>
          <w:b/>
          <w:bCs/>
          <w:rtl/>
        </w:rPr>
        <w:t xml:space="preserve">' </w:t>
      </w:r>
      <w:r w:rsidRPr="00FC409D">
        <w:rPr>
          <w:b/>
          <w:bCs/>
          <w:rtl/>
        </w:rPr>
        <w:t>–</w:t>
      </w:r>
      <w:r w:rsidRPr="00FC409D">
        <w:rPr>
          <w:rFonts w:hint="cs"/>
          <w:b/>
          <w:bCs/>
          <w:rtl/>
        </w:rPr>
        <w:t xml:space="preserve"> נספח סודיות והיעדר ניגוד עניינים;</w:t>
      </w:r>
    </w:p>
    <w:p w14:paraId="379CB633" w14:textId="77777777" w:rsidR="005D5C13" w:rsidRPr="00FC409D" w:rsidRDefault="00FF603B" w:rsidP="00FC409D">
      <w:pPr>
        <w:pStyle w:val="1112"/>
        <w:ind w:left="1299" w:hanging="505"/>
        <w:rPr>
          <w:b/>
          <w:bCs/>
        </w:rPr>
      </w:pPr>
      <w:r>
        <w:rPr>
          <w:rFonts w:hint="cs"/>
          <w:b/>
          <w:bCs/>
          <w:rtl/>
        </w:rPr>
        <w:t xml:space="preserve">נספח </w:t>
      </w:r>
      <w:r w:rsidR="00D762E1">
        <w:rPr>
          <w:rFonts w:hint="cs"/>
          <w:b/>
          <w:bCs/>
          <w:rtl/>
        </w:rPr>
        <w:t>ה'</w:t>
      </w:r>
      <w:r>
        <w:rPr>
          <w:rFonts w:hint="cs"/>
          <w:b/>
          <w:bCs/>
          <w:rtl/>
        </w:rPr>
        <w:t xml:space="preserve"> </w:t>
      </w:r>
      <w:r>
        <w:rPr>
          <w:b/>
          <w:bCs/>
          <w:rtl/>
        </w:rPr>
        <w:t>–</w:t>
      </w:r>
      <w:r>
        <w:rPr>
          <w:rFonts w:hint="cs"/>
          <w:b/>
          <w:bCs/>
          <w:rtl/>
        </w:rPr>
        <w:t xml:space="preserve"> טופס אחריות לאבטחת מידע והגנה בסייבר</w:t>
      </w:r>
      <w:r w:rsidR="00D762E1">
        <w:rPr>
          <w:rFonts w:hint="cs"/>
          <w:b/>
          <w:bCs/>
          <w:rtl/>
        </w:rPr>
        <w:t xml:space="preserve"> של ספקי הממשלה </w:t>
      </w:r>
      <w:r w:rsidR="00D762E1">
        <w:rPr>
          <w:b/>
          <w:bCs/>
          <w:rtl/>
        </w:rPr>
        <w:t>–</w:t>
      </w:r>
      <w:r w:rsidR="00D762E1">
        <w:rPr>
          <w:rFonts w:hint="cs"/>
          <w:b/>
          <w:bCs/>
          <w:rtl/>
        </w:rPr>
        <w:t xml:space="preserve"> רמה מוגברת</w:t>
      </w:r>
      <w:r w:rsidR="005D5C13" w:rsidRPr="00FC409D">
        <w:rPr>
          <w:rFonts w:hint="cs"/>
          <w:b/>
          <w:bCs/>
          <w:rtl/>
        </w:rPr>
        <w:t xml:space="preserve"> </w:t>
      </w:r>
    </w:p>
    <w:p w14:paraId="1206A237" w14:textId="77777777" w:rsidR="005D5C13" w:rsidRDefault="005D5C13" w:rsidP="00D762E1">
      <w:pPr>
        <w:pStyle w:val="1112"/>
        <w:ind w:left="1299" w:hanging="505"/>
        <w:rPr>
          <w:b/>
          <w:bCs/>
        </w:rPr>
      </w:pPr>
      <w:bookmarkStart w:id="593" w:name="show_IsHatzmadatTmura"/>
      <w:r w:rsidRPr="00FF3FEF">
        <w:rPr>
          <w:rFonts w:hint="cs"/>
          <w:b/>
          <w:bCs/>
          <w:rtl/>
        </w:rPr>
        <w:t xml:space="preserve">נספח </w:t>
      </w:r>
      <w:r w:rsidR="00D762E1">
        <w:rPr>
          <w:rFonts w:hint="cs"/>
          <w:b/>
          <w:bCs/>
          <w:rtl/>
        </w:rPr>
        <w:t>ו</w:t>
      </w:r>
      <w:r w:rsidR="00D762E1" w:rsidRPr="00FF3FEF">
        <w:rPr>
          <w:rFonts w:hint="cs"/>
          <w:b/>
          <w:bCs/>
          <w:rtl/>
        </w:rPr>
        <w:t>'</w:t>
      </w:r>
      <w:r w:rsidR="00D762E1">
        <w:rPr>
          <w:rFonts w:hint="cs"/>
          <w:b/>
          <w:bCs/>
          <w:rtl/>
        </w:rPr>
        <w:t xml:space="preserve"> </w:t>
      </w:r>
      <w:r>
        <w:rPr>
          <w:b/>
          <w:bCs/>
          <w:rtl/>
        </w:rPr>
        <w:t>–</w:t>
      </w:r>
      <w:r>
        <w:rPr>
          <w:rFonts w:hint="cs"/>
          <w:b/>
          <w:bCs/>
          <w:rtl/>
        </w:rPr>
        <w:t xml:space="preserve"> </w:t>
      </w:r>
      <w:r w:rsidRPr="00FC409D">
        <w:rPr>
          <w:rFonts w:hint="cs"/>
          <w:b/>
          <w:bCs/>
          <w:rtl/>
        </w:rPr>
        <w:t>כללי הצמדה של התמורה;</w:t>
      </w:r>
      <w:bookmarkEnd w:id="593"/>
    </w:p>
    <w:p w14:paraId="2389C9BC" w14:textId="77777777" w:rsidR="005D5C13" w:rsidRPr="00FC409D" w:rsidRDefault="005D5C13" w:rsidP="00FC409D">
      <w:pPr>
        <w:pStyle w:val="114"/>
        <w:ind w:left="680" w:hanging="680"/>
      </w:pPr>
      <w:r w:rsidRPr="00FC409D">
        <w:rPr>
          <w:rtl/>
        </w:rPr>
        <w:lastRenderedPageBreak/>
        <w:t xml:space="preserve">בנוסף מסמכי המכרז והבהרות למכרז שפורסמו </w:t>
      </w:r>
      <w:hyperlink r:id="rId17" w:history="1">
        <w:r w:rsidRPr="00FC409D">
          <w:rPr>
            <w:rStyle w:val="Hyperlink"/>
            <w:rFonts w:ascii="David" w:hAnsi="David" w:cs="David"/>
            <w:b w:val="0"/>
            <w:bCs/>
            <w:color w:val="0070C0"/>
            <w:rtl/>
          </w:rPr>
          <w:t>באתר מינהל הרכש הממשלתי</w:t>
        </w:r>
      </w:hyperlink>
      <w:r w:rsidRPr="00FC409D">
        <w:rPr>
          <w:rtl/>
        </w:rPr>
        <w:t xml:space="preserve"> (בהתאם לנוסח המעודכן ביותר המופיע שם), ייחשבו גם הם כמצורפים למסמכי המכרז.</w:t>
      </w:r>
    </w:p>
    <w:p w14:paraId="780CFC26" w14:textId="77777777" w:rsidR="005D5C13" w:rsidRPr="004765F5" w:rsidRDefault="005D5C13" w:rsidP="00FC409D">
      <w:pPr>
        <w:pStyle w:val="114"/>
        <w:ind w:left="680" w:hanging="680"/>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25322941" w14:textId="77777777" w:rsidR="005D5C13" w:rsidRPr="004765F5" w:rsidRDefault="005D5C13" w:rsidP="00CE3A20">
      <w:pPr>
        <w:pStyle w:val="114"/>
        <w:ind w:left="680" w:hanging="680"/>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ובתכלית המכרז של אספקת הטובין</w:t>
      </w:r>
      <w:r>
        <w:rPr>
          <w:rFonts w:hint="cs"/>
          <w:rtl/>
        </w:rPr>
        <w:t xml:space="preserve"> המוצרים</w:t>
      </w:r>
      <w:r w:rsidRPr="004765F5">
        <w:rPr>
          <w:rFonts w:hint="cs"/>
          <w:rtl/>
        </w:rPr>
        <w:t xml:space="preserve"> והשירותים למזמין באופן מיטבי</w:t>
      </w:r>
      <w:r w:rsidRPr="004765F5">
        <w:rPr>
          <w:rtl/>
        </w:rPr>
        <w:t>.</w:t>
      </w:r>
      <w:r w:rsidRPr="004765F5">
        <w:rPr>
          <w:rFonts w:hint="cs"/>
          <w:rtl/>
        </w:rPr>
        <w:t xml:space="preserve">  </w:t>
      </w:r>
      <w:r w:rsidRPr="004765F5">
        <w:rPr>
          <w:rtl/>
        </w:rPr>
        <w:t xml:space="preserve"> </w:t>
      </w:r>
    </w:p>
    <w:p w14:paraId="10656860" w14:textId="77777777" w:rsidR="005D5C13" w:rsidRPr="00064003" w:rsidRDefault="005D5C13" w:rsidP="000D2A7B">
      <w:pPr>
        <w:pStyle w:val="1-"/>
        <w:numPr>
          <w:ilvl w:val="0"/>
          <w:numId w:val="65"/>
        </w:numPr>
        <w:spacing w:before="100" w:beforeAutospacing="1" w:after="100" w:afterAutospacing="1"/>
        <w:ind w:left="680" w:hanging="680"/>
        <w:jc w:val="both"/>
        <w:rPr>
          <w:sz w:val="24"/>
          <w:szCs w:val="24"/>
          <w:rtl/>
        </w:rPr>
      </w:pPr>
      <w:bookmarkStart w:id="594" w:name="_Toc256000081"/>
      <w:bookmarkStart w:id="595" w:name="_Toc44931960"/>
      <w:bookmarkStart w:id="596" w:name="_Toc44932047"/>
      <w:r w:rsidRPr="00064003">
        <w:rPr>
          <w:rFonts w:hint="cs"/>
          <w:sz w:val="24"/>
          <w:szCs w:val="24"/>
          <w:rtl/>
        </w:rPr>
        <w:t>היקף ותקופת ההתקשרות</w:t>
      </w:r>
      <w:bookmarkEnd w:id="594"/>
      <w:bookmarkEnd w:id="595"/>
      <w:bookmarkEnd w:id="596"/>
    </w:p>
    <w:p w14:paraId="1D61E279" w14:textId="77777777" w:rsidR="005D5C13" w:rsidRDefault="005D5C13" w:rsidP="00403AB8">
      <w:pPr>
        <w:pStyle w:val="114"/>
        <w:ind w:left="680" w:hanging="680"/>
      </w:pPr>
      <w:bookmarkStart w:id="597" w:name="show_ConnectionPeriod_1"/>
      <w:r>
        <w:rPr>
          <w:rFonts w:hint="cs"/>
          <w:rtl/>
        </w:rPr>
        <w:t>תקופת ההתקשרות תארך</w:t>
      </w:r>
      <w:r w:rsidRPr="002A6F38">
        <w:rPr>
          <w:rtl/>
        </w:rPr>
        <w:t xml:space="preserve"> </w:t>
      </w:r>
      <w:bookmarkStart w:id="598" w:name="BaseConnectionPeriod_3"/>
      <w:r w:rsidRPr="002A6F38">
        <w:rPr>
          <w:rFonts w:hint="cs"/>
          <w:rtl/>
        </w:rPr>
        <w:t>12</w:t>
      </w:r>
      <w:bookmarkEnd w:id="598"/>
      <w:r w:rsidRPr="002A6F38">
        <w:rPr>
          <w:rtl/>
        </w:rPr>
        <w:t xml:space="preserve"> </w:t>
      </w:r>
      <w:r>
        <w:rPr>
          <w:rFonts w:hint="cs"/>
          <w:rtl/>
        </w:rPr>
        <w:t xml:space="preserve"> חודשים ממועד החתימה על הסכם זה </w:t>
      </w:r>
      <w:r w:rsidRPr="002A6F38">
        <w:rPr>
          <w:rtl/>
        </w:rPr>
        <w:t>("</w:t>
      </w:r>
      <w:r w:rsidRPr="002A6F38">
        <w:rPr>
          <w:bCs/>
          <w:rtl/>
        </w:rPr>
        <w:t>תקופת ההתקשרות</w:t>
      </w:r>
      <w:r w:rsidRPr="002A6F38">
        <w:rPr>
          <w:rtl/>
        </w:rPr>
        <w:t>")</w:t>
      </w:r>
      <w:bookmarkStart w:id="599"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bookmarkStart w:id="600" w:name="OptionConnectionPeriod_3"/>
      <w:r w:rsidRPr="002A6F38">
        <w:rPr>
          <w:rFonts w:hint="cs"/>
          <w:rtl/>
        </w:rPr>
        <w:t>60</w:t>
      </w:r>
      <w:bookmarkEnd w:id="600"/>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599"/>
      <w:r>
        <w:rPr>
          <w:rFonts w:hint="cs"/>
          <w:rtl/>
        </w:rPr>
        <w:t xml:space="preserve">.  </w:t>
      </w:r>
    </w:p>
    <w:p w14:paraId="4F3A0D41" w14:textId="77777777" w:rsidR="005D5C13" w:rsidRDefault="005D5C13" w:rsidP="00FC409D">
      <w:pPr>
        <w:pStyle w:val="114"/>
        <w:ind w:left="680" w:hanging="680"/>
      </w:pPr>
      <w:bookmarkStart w:id="601" w:name="show_ConnectionScope_4"/>
      <w:bookmarkEnd w:id="597"/>
      <w:r w:rsidRPr="006F18EA">
        <w:rPr>
          <w:rtl/>
        </w:rPr>
        <w:t xml:space="preserve">היקף ההתקשרות לא יעלה על </w:t>
      </w:r>
      <w:r>
        <w:rPr>
          <w:rFonts w:hint="cs"/>
          <w:rtl/>
        </w:rPr>
        <w:t>___________</w:t>
      </w:r>
      <w:r w:rsidRPr="006F18EA">
        <w:rPr>
          <w:rtl/>
        </w:rPr>
        <w:t xml:space="preserve"> לא כולל מע"מ. </w:t>
      </w:r>
      <w:bookmarkStart w:id="602" w:name="show_OptionConnectionScope_2"/>
      <w:bookmarkEnd w:id="601"/>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r>
        <w:rPr>
          <w:rFonts w:hint="cs"/>
          <w:rtl/>
        </w:rPr>
        <w:t xml:space="preserve">___________ </w:t>
      </w:r>
      <w:r w:rsidRPr="006F18EA">
        <w:rPr>
          <w:rtl/>
        </w:rPr>
        <w:t>לא כולל מע"מ</w:t>
      </w:r>
      <w:r w:rsidRPr="00313374">
        <w:rPr>
          <w:rFonts w:hint="cs"/>
          <w:rtl/>
        </w:rPr>
        <w:t>, בהתאם לשיקול דעתו הבלעדי</w:t>
      </w:r>
      <w:r w:rsidRPr="00313374">
        <w:rPr>
          <w:rtl/>
        </w:rPr>
        <w:t>.</w:t>
      </w:r>
      <w:r w:rsidRPr="00313374">
        <w:rPr>
          <w:rFonts w:hint="cs"/>
          <w:rtl/>
        </w:rPr>
        <w:t xml:space="preserve"> בנוסף</w:t>
      </w:r>
      <w:r>
        <w:rPr>
          <w:rFonts w:hint="cs"/>
          <w:rtl/>
        </w:rPr>
        <w:t xml:space="preserve">  </w:t>
      </w:r>
      <w:bookmarkEnd w:id="602"/>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011B5387" w14:textId="77777777" w:rsidR="005D5C13" w:rsidRDefault="005D5C13" w:rsidP="00FC409D">
      <w:pPr>
        <w:pStyle w:val="114"/>
        <w:ind w:left="680" w:hanging="68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10601E83" w14:textId="77777777" w:rsidR="005D5C13" w:rsidRDefault="005D5C13" w:rsidP="00CE3A20">
      <w:pPr>
        <w:pStyle w:val="114"/>
        <w:ind w:left="680" w:hanging="680"/>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w:t>
      </w:r>
    </w:p>
    <w:p w14:paraId="527F5178" w14:textId="77777777" w:rsidR="005D5C13" w:rsidRPr="00064003" w:rsidRDefault="005D5C13" w:rsidP="000D2A7B">
      <w:pPr>
        <w:pStyle w:val="1-"/>
        <w:numPr>
          <w:ilvl w:val="0"/>
          <w:numId w:val="65"/>
        </w:numPr>
        <w:spacing w:before="100" w:beforeAutospacing="1" w:after="100" w:afterAutospacing="1"/>
        <w:ind w:left="680" w:hanging="680"/>
        <w:jc w:val="both"/>
        <w:rPr>
          <w:sz w:val="24"/>
          <w:szCs w:val="24"/>
          <w:rtl/>
        </w:rPr>
      </w:pPr>
      <w:bookmarkStart w:id="603" w:name="_Toc256000082"/>
      <w:bookmarkStart w:id="604" w:name="_Toc44931961"/>
      <w:bookmarkStart w:id="605" w:name="_Toc44932048"/>
      <w:r w:rsidRPr="00064003">
        <w:rPr>
          <w:sz w:val="24"/>
          <w:szCs w:val="24"/>
          <w:rtl/>
        </w:rPr>
        <w:t>התחייבויות והצהרות הספק</w:t>
      </w:r>
      <w:bookmarkEnd w:id="603"/>
      <w:bookmarkEnd w:id="604"/>
      <w:bookmarkEnd w:id="605"/>
    </w:p>
    <w:p w14:paraId="796551AD" w14:textId="77777777" w:rsidR="005D5C13" w:rsidRDefault="005D5C13" w:rsidP="00403AB8">
      <w:pPr>
        <w:pStyle w:val="114"/>
        <w:ind w:left="680" w:hanging="680"/>
      </w:pPr>
      <w:r w:rsidRPr="007C5B4C">
        <w:rPr>
          <w:rtl/>
        </w:rPr>
        <w:t xml:space="preserve">הספק מצהיר </w:t>
      </w:r>
      <w:r>
        <w:rPr>
          <w:rFonts w:hint="cs"/>
          <w:rtl/>
        </w:rPr>
        <w:t xml:space="preserve">ומתחייב </w:t>
      </w:r>
      <w:r w:rsidRPr="007C5B4C">
        <w:rPr>
          <w:rtl/>
        </w:rPr>
        <w:t>כי</w:t>
      </w:r>
      <w:r>
        <w:rPr>
          <w:rFonts w:hint="cs"/>
          <w:rtl/>
        </w:rPr>
        <w:t xml:space="preserve"> -</w:t>
      </w:r>
      <w:r w:rsidRPr="007C5B4C">
        <w:rPr>
          <w:rtl/>
        </w:rPr>
        <w:t xml:space="preserve"> </w:t>
      </w:r>
    </w:p>
    <w:p w14:paraId="3EFB63B7" w14:textId="77777777" w:rsidR="005D5C13" w:rsidRPr="00710D9F" w:rsidRDefault="005D5C13" w:rsidP="00CE3A20">
      <w:pPr>
        <w:pStyle w:val="1112"/>
        <w:ind w:left="1644" w:hanging="737"/>
      </w:pPr>
      <w:r w:rsidRPr="00710D9F">
        <w:rPr>
          <w:rFonts w:hint="cs"/>
          <w:rtl/>
        </w:rPr>
        <w:t>אין מניעה לפי כל דין להתקשרותו בהסכם.</w:t>
      </w:r>
    </w:p>
    <w:p w14:paraId="4D2D45B6" w14:textId="77777777" w:rsidR="005D5C13" w:rsidRDefault="005D5C13" w:rsidP="00CE3A20">
      <w:pPr>
        <w:pStyle w:val="1112"/>
        <w:ind w:left="1644" w:hanging="737"/>
      </w:pPr>
      <w:r>
        <w:rPr>
          <w:rFonts w:hint="cs"/>
          <w:rtl/>
        </w:rPr>
        <w:t xml:space="preserve">הוא עומד בכל דרישות הדין הרלוונטיות לאספקת השירותים בהתאם להסכם. </w:t>
      </w:r>
    </w:p>
    <w:p w14:paraId="5CD835FA" w14:textId="77777777" w:rsidR="005D5C13" w:rsidRDefault="005D5C13" w:rsidP="00F85D04">
      <w:pPr>
        <w:pStyle w:val="1112"/>
        <w:ind w:left="1644" w:hanging="737"/>
      </w:pPr>
      <w:r>
        <w:rPr>
          <w:rFonts w:hint="cs"/>
          <w:rtl/>
        </w:rPr>
        <w:t xml:space="preserve">בכל מקרה שבו יחולו שינויים בהוראות הדין, באופן המשפיע על ביצוע ההסכם, הוא יישא בעלויות של שינויים אלו. </w:t>
      </w:r>
    </w:p>
    <w:p w14:paraId="6D9B9002" w14:textId="77777777" w:rsidR="005D5C13" w:rsidRDefault="005D5C13" w:rsidP="00F85D04">
      <w:pPr>
        <w:pStyle w:val="1112"/>
        <w:ind w:left="1644" w:hanging="737"/>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3F094EA" w14:textId="77777777" w:rsidR="005D5C13" w:rsidRPr="00043DC6" w:rsidRDefault="005D5C13" w:rsidP="00F85D04">
      <w:pPr>
        <w:pStyle w:val="1112"/>
        <w:ind w:left="1644" w:hanging="737"/>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Pr>
          <w:rFonts w:hint="cs"/>
          <w:rtl/>
        </w:rPr>
        <w:t>, לשביעות רצון המזמין</w:t>
      </w:r>
      <w:r w:rsidRPr="00915AFD">
        <w:rPr>
          <w:rFonts w:hint="cs"/>
          <w:rtl/>
        </w:rPr>
        <w:t>, ויעשה שימוש בתוכנות מחשוב מקוריות בלבד לצורך כך</w:t>
      </w:r>
      <w:r w:rsidRPr="00043DC6">
        <w:rPr>
          <w:rtl/>
        </w:rPr>
        <w:t xml:space="preserve">. </w:t>
      </w:r>
    </w:p>
    <w:p w14:paraId="3F8D95F9" w14:textId="77777777" w:rsidR="005D5C13" w:rsidRDefault="005D5C13" w:rsidP="00F85D04">
      <w:pPr>
        <w:pStyle w:val="1112"/>
        <w:ind w:left="1644" w:hanging="737"/>
      </w:pPr>
      <w:bookmarkStart w:id="606" w:name="_Toc185193151"/>
      <w:bookmarkStart w:id="607" w:name="_Toc201561676"/>
      <w:bookmarkStart w:id="608" w:name="_Toc201636806"/>
      <w:bookmarkStart w:id="609" w:name="_Toc201895115"/>
      <w:bookmarkStart w:id="610" w:name="_Toc185193152"/>
      <w:bookmarkStart w:id="611" w:name="_Toc201561677"/>
      <w:bookmarkStart w:id="612" w:name="_Toc201636807"/>
      <w:bookmarkStart w:id="61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5BF3771" w14:textId="77777777" w:rsidR="005D5C13" w:rsidRPr="00043DC6" w:rsidRDefault="005D5C13" w:rsidP="00F85D04">
      <w:pPr>
        <w:pStyle w:val="1112"/>
        <w:ind w:left="1644" w:hanging="737"/>
      </w:pPr>
      <w:r w:rsidRPr="00043DC6">
        <w:rPr>
          <w:rFonts w:hint="cs"/>
          <w:rtl/>
        </w:rPr>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03BEB68E" w14:textId="77777777" w:rsidR="005D5C13" w:rsidRPr="00064003" w:rsidRDefault="005D5C13" w:rsidP="000D2A7B">
      <w:pPr>
        <w:pStyle w:val="1-"/>
        <w:numPr>
          <w:ilvl w:val="0"/>
          <w:numId w:val="65"/>
        </w:numPr>
        <w:spacing w:before="100" w:beforeAutospacing="1" w:after="100" w:afterAutospacing="1"/>
        <w:ind w:left="680" w:hanging="680"/>
        <w:jc w:val="both"/>
        <w:rPr>
          <w:sz w:val="24"/>
          <w:szCs w:val="24"/>
        </w:rPr>
      </w:pPr>
      <w:bookmarkStart w:id="614" w:name="_Toc256000083"/>
      <w:bookmarkStart w:id="615" w:name="_Toc44931962"/>
      <w:bookmarkStart w:id="616" w:name="_Toc44932049"/>
      <w:bookmarkEnd w:id="606"/>
      <w:bookmarkEnd w:id="607"/>
      <w:bookmarkEnd w:id="608"/>
      <w:bookmarkEnd w:id="609"/>
      <w:bookmarkEnd w:id="610"/>
      <w:bookmarkEnd w:id="611"/>
      <w:bookmarkEnd w:id="612"/>
      <w:bookmarkEnd w:id="613"/>
      <w:r w:rsidRPr="00064003">
        <w:rPr>
          <w:sz w:val="24"/>
          <w:szCs w:val="24"/>
          <w:rtl/>
        </w:rPr>
        <w:t>סודיות</w:t>
      </w:r>
      <w:bookmarkEnd w:id="614"/>
      <w:r w:rsidRPr="00064003">
        <w:rPr>
          <w:rFonts w:hint="cs"/>
          <w:sz w:val="24"/>
          <w:szCs w:val="24"/>
          <w:rtl/>
        </w:rPr>
        <w:t xml:space="preserve"> </w:t>
      </w:r>
      <w:bookmarkEnd w:id="615"/>
      <w:bookmarkEnd w:id="616"/>
    </w:p>
    <w:p w14:paraId="466E2A85" w14:textId="77777777" w:rsidR="005D5C13" w:rsidRPr="005F44C0" w:rsidRDefault="005D5C13" w:rsidP="00403AB8">
      <w:pPr>
        <w:pStyle w:val="114"/>
        <w:ind w:left="680" w:hanging="68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B620E5B" w14:textId="77777777" w:rsidR="005D5C13" w:rsidRDefault="005D5C13" w:rsidP="00F85D04">
      <w:pPr>
        <w:pStyle w:val="1112"/>
        <w:ind w:left="680" w:hanging="680"/>
        <w:rPr>
          <w:rtl/>
        </w:rPr>
      </w:pPr>
      <w:r>
        <w:rPr>
          <w:rtl/>
        </w:rPr>
        <w:t xml:space="preserve">לעניין </w:t>
      </w:r>
      <w:r w:rsidRPr="00AF6EAB">
        <w:rPr>
          <w:b/>
          <w:rtl/>
        </w:rPr>
        <w:t>התחייבות זו לסודיות מובהר כי הגדרת "מידע" או "מידע סודי" לא</w:t>
      </w:r>
      <w:r>
        <w:rPr>
          <w:rtl/>
        </w:rPr>
        <w:t xml:space="preserve"> תכלול: </w:t>
      </w:r>
    </w:p>
    <w:p w14:paraId="4BCD6AF6" w14:textId="77777777" w:rsidR="005D5C13" w:rsidRPr="00AF6EAB" w:rsidRDefault="005D5C13" w:rsidP="00F85D04">
      <w:pPr>
        <w:pStyle w:val="1112"/>
        <w:ind w:left="680" w:hanging="680"/>
        <w:rPr>
          <w:rtl/>
        </w:rPr>
      </w:pPr>
      <w:r w:rsidRPr="00862222">
        <w:rPr>
          <w:rtl/>
        </w:rPr>
        <w:t>מידע שהוא נחלת הכלל או שיהפוך לנחלת הכלל שלא עקב הפרת התחייבות זו.</w:t>
      </w:r>
    </w:p>
    <w:p w14:paraId="228D3829" w14:textId="77777777" w:rsidR="005D5C13" w:rsidRPr="00AF6EAB" w:rsidRDefault="005D5C13" w:rsidP="00F85D04">
      <w:pPr>
        <w:pStyle w:val="1112"/>
        <w:ind w:left="680" w:hanging="680"/>
        <w:rPr>
          <w:rtl/>
        </w:rPr>
      </w:pPr>
      <w:r w:rsidRPr="00862222">
        <w:rPr>
          <w:rtl/>
        </w:rPr>
        <w:t xml:space="preserve">מידע שהיה בידי </w:t>
      </w:r>
      <w:r>
        <w:rPr>
          <w:rFonts w:hint="cs"/>
          <w:rtl/>
        </w:rPr>
        <w:t>הספק</w:t>
      </w:r>
      <w:r w:rsidRPr="00862222">
        <w:rPr>
          <w:rtl/>
        </w:rPr>
        <w:t xml:space="preserve"> טרם החתימה על ההסכם.  </w:t>
      </w:r>
    </w:p>
    <w:p w14:paraId="1EB039BD" w14:textId="77777777" w:rsidR="005D5C13" w:rsidRDefault="005D5C13" w:rsidP="00F85D04">
      <w:pPr>
        <w:pStyle w:val="1112"/>
        <w:ind w:left="680" w:hanging="680"/>
        <w:rPr>
          <w:rtl/>
        </w:rPr>
      </w:pPr>
      <w:r w:rsidRPr="00862222">
        <w:rPr>
          <w:rtl/>
        </w:rPr>
        <w:t xml:space="preserve">ככל שהספק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המזמין י</w:t>
      </w:r>
      <w:r w:rsidRPr="00862222">
        <w:rPr>
          <w:rtl/>
        </w:rPr>
        <w:t xml:space="preserve">דון בבקשה ותהיה רשאית לקבלה, בהתאם לשיקול דעתה הבלעדי וככל שאין בחשיפת המידע חשש לפגיעה כלשהי באינטרסים של </w:t>
      </w:r>
      <w:r>
        <w:rPr>
          <w:rtl/>
        </w:rPr>
        <w:t>המזמין</w:t>
      </w:r>
      <w:r w:rsidRPr="00862222">
        <w:rPr>
          <w:rtl/>
        </w:rPr>
        <w:t>.</w:t>
      </w:r>
    </w:p>
    <w:p w14:paraId="69A3CE04" w14:textId="77777777" w:rsidR="005D5C13" w:rsidRDefault="005D5C13" w:rsidP="00F85D04">
      <w:pPr>
        <w:pStyle w:val="1112"/>
        <w:ind w:left="680" w:hanging="68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C235ECC" w14:textId="77777777" w:rsidR="005D5C13" w:rsidRPr="00064003" w:rsidRDefault="005D5C13" w:rsidP="000D2A7B">
      <w:pPr>
        <w:pStyle w:val="1-"/>
        <w:numPr>
          <w:ilvl w:val="0"/>
          <w:numId w:val="65"/>
        </w:numPr>
        <w:spacing w:before="100" w:beforeAutospacing="1" w:after="100" w:afterAutospacing="1"/>
        <w:ind w:left="680" w:hanging="680"/>
        <w:jc w:val="both"/>
        <w:rPr>
          <w:sz w:val="24"/>
          <w:szCs w:val="24"/>
        </w:rPr>
      </w:pPr>
      <w:bookmarkStart w:id="617" w:name="_Toc256000084"/>
      <w:r w:rsidRPr="00064003">
        <w:rPr>
          <w:rFonts w:hint="cs"/>
          <w:sz w:val="24"/>
          <w:szCs w:val="24"/>
          <w:rtl/>
        </w:rPr>
        <w:t>אבטחת מידע והגנות סייבר</w:t>
      </w:r>
      <w:bookmarkEnd w:id="617"/>
    </w:p>
    <w:p w14:paraId="03F88ECE" w14:textId="77777777" w:rsidR="005D5C13" w:rsidRPr="00C229DC" w:rsidRDefault="005D5C13" w:rsidP="00403AB8">
      <w:pPr>
        <w:pStyle w:val="114"/>
        <w:ind w:left="680" w:hanging="680"/>
        <w:rPr>
          <w:rtl/>
        </w:rPr>
      </w:pPr>
      <w:bookmarkStart w:id="618" w:name="show_AttachmentTable_cyber"/>
      <w:r w:rsidRPr="00C229DC">
        <w:rPr>
          <w:rtl/>
        </w:rPr>
        <w:t xml:space="preserve">הספק יהיה אחראי לאבטחת מידע של המזמין המגיע לרשותו בעת ביצוע ההסכם באמצעי אבטחה נאותים </w:t>
      </w:r>
      <w:r>
        <w:rPr>
          <w:rFonts w:hint="cs"/>
          <w:rtl/>
        </w:rPr>
        <w:t xml:space="preserve">בהתאם לסטנדרטים גבוהים </w:t>
      </w:r>
      <w:r w:rsidRPr="00C229DC">
        <w:rPr>
          <w:rtl/>
        </w:rPr>
        <w:t>המקובלים בשוק</w:t>
      </w:r>
      <w:r>
        <w:rPr>
          <w:rFonts w:hint="cs"/>
          <w:rtl/>
        </w:rPr>
        <w:t>.</w:t>
      </w:r>
      <w:r w:rsidRPr="00C229DC">
        <w:rPr>
          <w:rFonts w:hint="cs"/>
          <w:rtl/>
        </w:rPr>
        <w:t xml:space="preserve"> </w:t>
      </w:r>
    </w:p>
    <w:p w14:paraId="718B2E61" w14:textId="77777777" w:rsidR="005D5C13" w:rsidRDefault="005D5C13" w:rsidP="00AF6EAB">
      <w:pPr>
        <w:pStyle w:val="114"/>
        <w:ind w:left="680" w:hanging="680"/>
      </w:pPr>
      <w:r>
        <w:rPr>
          <w:rFonts w:hint="cs"/>
          <w:rtl/>
        </w:rPr>
        <w:t>מבלי לגרוע מהאמור בכל מקום אחר במכרז או בהסכם, הספק יהיה אחראי על אבטחת המערכות, התוכנות והחומרה המשמשת אותו לצורך אספקת השירותים או המוצרים למזמין, על תקינותם, אמינותם (</w:t>
      </w:r>
      <w:r>
        <w:t>integrity</w:t>
      </w:r>
      <w:r>
        <w:rPr>
          <w:rFonts w:hint="cs"/>
          <w:rtl/>
        </w:rPr>
        <w:t xml:space="preserve">) ועל </w:t>
      </w:r>
      <w:r>
        <w:rPr>
          <w:rFonts w:hint="cs"/>
          <w:rtl/>
        </w:rPr>
        <w:lastRenderedPageBreak/>
        <w:t xml:space="preserve">תפקודם השוטף והתקין. </w:t>
      </w:r>
      <w:r w:rsidRPr="00D61CA5">
        <w:rPr>
          <w:rFonts w:hint="cs"/>
          <w:rtl/>
        </w:rPr>
        <w:t>לצורך עמידת הספק בחובות אלו י</w:t>
      </w:r>
      <w:r w:rsidRPr="00D61CA5">
        <w:rPr>
          <w:rtl/>
        </w:rPr>
        <w:t>תפעל</w:t>
      </w:r>
      <w:r w:rsidRPr="00D61CA5">
        <w:rPr>
          <w:rFonts w:hint="cs"/>
          <w:rtl/>
        </w:rPr>
        <w:t xml:space="preserve"> הספק</w:t>
      </w:r>
      <w:r w:rsidRPr="00D61CA5">
        <w:rPr>
          <w:rtl/>
        </w:rPr>
        <w:t xml:space="preserve"> ו</w:t>
      </w:r>
      <w:r w:rsidRPr="00D61CA5">
        <w:rPr>
          <w:rFonts w:hint="cs"/>
          <w:rtl/>
        </w:rPr>
        <w:t>י</w:t>
      </w:r>
      <w:r w:rsidRPr="00D61CA5">
        <w:rPr>
          <w:rtl/>
        </w:rPr>
        <w:t xml:space="preserve">עדכן את אמצעי האבטחה </w:t>
      </w:r>
      <w:r>
        <w:rPr>
          <w:rFonts w:hint="cs"/>
          <w:rtl/>
        </w:rPr>
        <w:t xml:space="preserve">והגנות הסייבר של מערכות אלו </w:t>
      </w:r>
      <w:r w:rsidRPr="00D61CA5">
        <w:rPr>
          <w:rtl/>
        </w:rPr>
        <w:t xml:space="preserve">באופן שוטף, </w:t>
      </w:r>
      <w:r w:rsidRPr="008B7152">
        <w:rPr>
          <w:rtl/>
        </w:rPr>
        <w:t xml:space="preserve">ויוודא כי האמצעים הטכנולוגיים </w:t>
      </w:r>
      <w:r>
        <w:rPr>
          <w:rFonts w:hint="cs"/>
          <w:rtl/>
        </w:rPr>
        <w:t xml:space="preserve">והגנות הסייבר </w:t>
      </w:r>
      <w:r>
        <w:rPr>
          <w:rtl/>
        </w:rPr>
        <w:t>המשמש</w:t>
      </w:r>
      <w:r>
        <w:rPr>
          <w:rFonts w:hint="cs"/>
          <w:rtl/>
        </w:rPr>
        <w:t>ות</w:t>
      </w:r>
      <w:r w:rsidRPr="008B7152">
        <w:rPr>
          <w:rtl/>
        </w:rPr>
        <w:t xml:space="preserve"> לאבטחת </w:t>
      </w:r>
      <w:r>
        <w:rPr>
          <w:rFonts w:hint="cs"/>
          <w:rtl/>
        </w:rPr>
        <w:t>המערכות בהם הוא עושה שימוש בעת ביצוע חובותיו לפי הסכם זה</w:t>
      </w:r>
      <w:r w:rsidRPr="008B7152">
        <w:rPr>
          <w:rtl/>
        </w:rPr>
        <w:t xml:space="preserve"> הם חדישים ועומדים בסטנדרט</w:t>
      </w:r>
      <w:r>
        <w:rPr>
          <w:rFonts w:hint="cs"/>
          <w:rtl/>
        </w:rPr>
        <w:t xml:space="preserve">ים המקובלים עבור מערכות אלו. </w:t>
      </w:r>
    </w:p>
    <w:p w14:paraId="037F2C43" w14:textId="77777777" w:rsidR="005D5C13" w:rsidRDefault="005D5C13" w:rsidP="00AF6EAB">
      <w:pPr>
        <w:pStyle w:val="114"/>
        <w:ind w:left="680" w:hanging="680"/>
      </w:pPr>
      <w:r w:rsidRPr="00C229DC">
        <w:rPr>
          <w:rFonts w:hint="cs"/>
          <w:rtl/>
        </w:rPr>
        <w:t>הספק יציג למזמין, ככל שיידרש,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r w:rsidRPr="00C229DC">
        <w:rPr>
          <w:rtl/>
        </w:rPr>
        <w:t>.</w:t>
      </w:r>
    </w:p>
    <w:p w14:paraId="40D1C4E8" w14:textId="77777777" w:rsidR="005D5C13" w:rsidRDefault="005D5C13" w:rsidP="00AF6EAB">
      <w:pPr>
        <w:pStyle w:val="114"/>
        <w:ind w:left="680" w:hanging="680"/>
        <w:rPr>
          <w:rtl/>
        </w:rPr>
      </w:pPr>
      <w:r>
        <w:rPr>
          <w:rtl/>
        </w:rPr>
        <w:t>הספק מתחייב ל</w:t>
      </w:r>
      <w:r>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4A7BC575" w14:textId="77777777" w:rsidR="005D5C13" w:rsidRPr="00F860F7" w:rsidRDefault="005D5C13" w:rsidP="00765B6A">
      <w:pPr>
        <w:pStyle w:val="1112"/>
        <w:ind w:left="1644" w:hanging="737"/>
        <w:rPr>
          <w:rtl/>
        </w:rPr>
      </w:pPr>
      <w:r w:rsidRPr="00F860F7">
        <w:rPr>
          <w:rtl/>
        </w:rPr>
        <w:t xml:space="preserve">אירוע אבטחה או תקיפת סייבר אשר הביאו לדלף </w:t>
      </w:r>
      <w:r>
        <w:rPr>
          <w:rFonts w:hint="cs"/>
          <w:rtl/>
        </w:rPr>
        <w:t xml:space="preserve">או שיבוש </w:t>
      </w:r>
      <w:r w:rsidRPr="00F860F7">
        <w:rPr>
          <w:rtl/>
        </w:rPr>
        <w:t>מידע או קוד תוכנה</w:t>
      </w:r>
      <w:r>
        <w:rPr>
          <w:rFonts w:hint="cs"/>
          <w:rtl/>
        </w:rPr>
        <w:t xml:space="preserve"> </w:t>
      </w:r>
      <w:r w:rsidRPr="009D1B88">
        <w:rPr>
          <w:rtl/>
        </w:rPr>
        <w:t>הקשור למזמין</w:t>
      </w:r>
      <w:r w:rsidRPr="00F860F7">
        <w:rPr>
          <w:rtl/>
        </w:rPr>
        <w:t>.</w:t>
      </w:r>
    </w:p>
    <w:p w14:paraId="0952F6CB" w14:textId="77777777" w:rsidR="005D5C13" w:rsidRPr="00FB1AC2" w:rsidRDefault="005D5C13" w:rsidP="00F85D04">
      <w:pPr>
        <w:pStyle w:val="1112"/>
        <w:ind w:left="1644" w:hanging="737"/>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4ED282B1" w14:textId="77777777" w:rsidR="005D5C13" w:rsidRDefault="005D5C13" w:rsidP="00F85D04">
      <w:pPr>
        <w:pStyle w:val="1112"/>
        <w:ind w:left="1644" w:hanging="737"/>
        <w:rPr>
          <w:rtl/>
        </w:rPr>
      </w:pPr>
      <w:r w:rsidRPr="00FB1AC2">
        <w:rPr>
          <w:rtl/>
        </w:rPr>
        <w:t xml:space="preserve">אירוע אבטחה או ניסיון תקיפת סייבר אשר מטרתו לאסוף מידע על המזמין. </w:t>
      </w:r>
    </w:p>
    <w:p w14:paraId="7CEC9BEF" w14:textId="77777777" w:rsidR="005D5C13" w:rsidRDefault="005D5C13" w:rsidP="00AF6EAB">
      <w:pPr>
        <w:pStyle w:val="114"/>
        <w:ind w:left="680" w:hanging="68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1C2725A6" w14:textId="77777777" w:rsidR="005D5C13" w:rsidRDefault="005D5C13" w:rsidP="00AF6EAB">
      <w:pPr>
        <w:pStyle w:val="114"/>
        <w:ind w:left="680" w:hanging="680"/>
      </w:pPr>
      <w:r w:rsidRPr="005B741B">
        <w:rPr>
          <w:rFonts w:hint="cs"/>
          <w:rtl/>
        </w:rPr>
        <w:t xml:space="preserve">חובת הדיווח המפורטת בסעיף </w:t>
      </w:r>
      <w:r>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618"/>
    </w:p>
    <w:p w14:paraId="24DC14AB" w14:textId="77777777" w:rsidR="00E50B80" w:rsidRDefault="00E50B80" w:rsidP="00AF6EAB">
      <w:pPr>
        <w:pStyle w:val="114"/>
        <w:ind w:left="680" w:hanging="680"/>
      </w:pPr>
      <w:r>
        <w:rPr>
          <w:rFonts w:hint="cs"/>
          <w:rtl/>
        </w:rPr>
        <w:t>מבלי לגרוע מכל האמור לעיל, הספק יידרש לעמוד בהנחיות הממשלה להגנה על המידע, ובכלל זה הנחיות היחידה להגנת הסייבר בממשלה (יה"ב) במערך הדיגיטל הלאומי,</w:t>
      </w:r>
      <w:r w:rsidR="00BE4B69">
        <w:rPr>
          <w:rFonts w:hint="cs"/>
          <w:rtl/>
        </w:rPr>
        <w:t xml:space="preserve"> או בהנחיות אבטחת מידע של משרד ראש הממשלה,</w:t>
      </w:r>
      <w:r>
        <w:rPr>
          <w:rFonts w:hint="cs"/>
          <w:rtl/>
        </w:rPr>
        <w:t xml:space="preserve"> וכן בהנחיות חדשות</w:t>
      </w:r>
      <w:r w:rsidR="00BE4B69">
        <w:rPr>
          <w:rFonts w:hint="cs"/>
          <w:rtl/>
        </w:rPr>
        <w:t xml:space="preserve"> או עדכונים</w:t>
      </w:r>
      <w:r>
        <w:rPr>
          <w:rFonts w:hint="cs"/>
          <w:rtl/>
        </w:rPr>
        <w:t xml:space="preserve"> אשר יצאו מעת לעת ואשר מטרתן להגן על ביטחון המידע ועל החסיון הרפואי של משתמשי המערכת.</w:t>
      </w:r>
    </w:p>
    <w:p w14:paraId="2A11A2EA" w14:textId="77777777" w:rsidR="00E50B80" w:rsidRPr="00E50B80" w:rsidRDefault="00E50B80" w:rsidP="00AF6EAB">
      <w:pPr>
        <w:pStyle w:val="114"/>
        <w:ind w:left="680" w:hanging="680"/>
        <w:rPr>
          <w:rtl/>
        </w:rPr>
      </w:pPr>
      <w:r>
        <w:rPr>
          <w:rFonts w:hint="cs"/>
          <w:rtl/>
        </w:rPr>
        <w:t>ב</w:t>
      </w:r>
      <w:r w:rsidRPr="00E50B80">
        <w:rPr>
          <w:rtl/>
        </w:rPr>
        <w:t>כל שאלה בנושא ניתן להתייעץ ישירות עם גורמי אבטחת המידע המוסמכים במשרד ראש הממשלה</w:t>
      </w:r>
      <w:r w:rsidR="00BE4B69">
        <w:rPr>
          <w:rFonts w:hint="cs"/>
          <w:rtl/>
        </w:rPr>
        <w:t>.</w:t>
      </w:r>
      <w:r w:rsidRPr="00E50B80">
        <w:rPr>
          <w:rtl/>
        </w:rPr>
        <w:t xml:space="preserve"> </w:t>
      </w:r>
    </w:p>
    <w:p w14:paraId="01A3A6BB" w14:textId="77777777" w:rsidR="005D5C13" w:rsidRPr="00064003" w:rsidRDefault="005D5C13" w:rsidP="000D2A7B">
      <w:pPr>
        <w:pStyle w:val="1-"/>
        <w:numPr>
          <w:ilvl w:val="0"/>
          <w:numId w:val="65"/>
        </w:numPr>
        <w:spacing w:before="100" w:beforeAutospacing="1" w:after="100" w:afterAutospacing="1"/>
        <w:ind w:left="680" w:hanging="680"/>
        <w:jc w:val="both"/>
        <w:rPr>
          <w:sz w:val="24"/>
          <w:szCs w:val="24"/>
          <w:rtl/>
        </w:rPr>
      </w:pPr>
      <w:bookmarkStart w:id="619" w:name="_Toc256000085"/>
      <w:bookmarkStart w:id="620" w:name="_Toc44931963"/>
      <w:bookmarkStart w:id="621" w:name="_Toc44932050"/>
      <w:r w:rsidRPr="00064003">
        <w:rPr>
          <w:rFonts w:hint="cs"/>
          <w:sz w:val="24"/>
          <w:szCs w:val="24"/>
          <w:rtl/>
        </w:rPr>
        <w:lastRenderedPageBreak/>
        <w:t>ניגוד עניינים בביצוע ההסכם</w:t>
      </w:r>
      <w:bookmarkEnd w:id="619"/>
      <w:bookmarkEnd w:id="620"/>
      <w:bookmarkEnd w:id="621"/>
    </w:p>
    <w:p w14:paraId="7E3FFE7D" w14:textId="77777777" w:rsidR="005D5C13" w:rsidRPr="00C229DC" w:rsidRDefault="005D5C13" w:rsidP="00403AB8">
      <w:pPr>
        <w:pStyle w:val="114"/>
        <w:ind w:left="680" w:hanging="68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8130834" w14:textId="77777777" w:rsidR="005D5C13" w:rsidRPr="00C229DC" w:rsidRDefault="005D5C13" w:rsidP="007973DD">
      <w:pPr>
        <w:pStyle w:val="114"/>
        <w:ind w:left="680" w:hanging="680"/>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D2EB5F2" w14:textId="77777777" w:rsidR="005D5C13" w:rsidRPr="007973DD" w:rsidRDefault="005D5C13" w:rsidP="00D762E1">
      <w:pPr>
        <w:pStyle w:val="114"/>
        <w:ind w:left="680" w:hanging="680"/>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7973DD">
        <w:rPr>
          <w:rFonts w:hint="cs"/>
          <w:rtl/>
        </w:rPr>
        <w:t xml:space="preserve">נספח </w:t>
      </w:r>
      <w:r w:rsidR="00D762E1">
        <w:rPr>
          <w:rFonts w:hint="cs"/>
          <w:rtl/>
        </w:rPr>
        <w:t>ד</w:t>
      </w:r>
      <w:r w:rsidR="00D762E1" w:rsidRPr="007973DD">
        <w:rPr>
          <w:rFonts w:hint="cs"/>
          <w:rtl/>
        </w:rPr>
        <w:t>'</w:t>
      </w:r>
      <w:r w:rsidR="00D762E1" w:rsidRPr="005F44C0">
        <w:rPr>
          <w:rFonts w:hint="cs"/>
          <w:rtl/>
        </w:rPr>
        <w:t xml:space="preserve"> </w:t>
      </w:r>
      <w:r w:rsidRPr="005F44C0">
        <w:rPr>
          <w:rFonts w:hint="cs"/>
          <w:rtl/>
        </w:rPr>
        <w:t>להסכם זה</w:t>
      </w:r>
      <w:r w:rsidRPr="005F44C0">
        <w:rPr>
          <w:rtl/>
        </w:rPr>
        <w:t>.</w:t>
      </w:r>
      <w:r w:rsidRPr="005F44C0">
        <w:rPr>
          <w:rFonts w:hint="cs"/>
          <w:rtl/>
        </w:rPr>
        <w:t xml:space="preserve"> </w:t>
      </w:r>
    </w:p>
    <w:p w14:paraId="5406AC8D" w14:textId="77777777" w:rsidR="005D5C13" w:rsidRPr="00064003" w:rsidRDefault="005D5C13" w:rsidP="000D2A7B">
      <w:pPr>
        <w:pStyle w:val="1-"/>
        <w:numPr>
          <w:ilvl w:val="0"/>
          <w:numId w:val="65"/>
        </w:numPr>
        <w:spacing w:before="100" w:beforeAutospacing="1" w:after="100" w:afterAutospacing="1"/>
        <w:ind w:left="680" w:hanging="680"/>
        <w:jc w:val="both"/>
        <w:rPr>
          <w:sz w:val="24"/>
          <w:szCs w:val="24"/>
        </w:rPr>
      </w:pPr>
      <w:bookmarkStart w:id="622" w:name="_Toc256000086"/>
      <w:bookmarkStart w:id="623" w:name="_Toc44931964"/>
      <w:bookmarkStart w:id="624" w:name="_Toc44932051"/>
      <w:r w:rsidRPr="00064003">
        <w:rPr>
          <w:rFonts w:hint="cs"/>
          <w:sz w:val="24"/>
          <w:szCs w:val="24"/>
          <w:rtl/>
        </w:rPr>
        <w:t>קניין רוחני</w:t>
      </w:r>
      <w:r w:rsidRPr="00064003">
        <w:rPr>
          <w:sz w:val="24"/>
          <w:szCs w:val="24"/>
          <w:rtl/>
        </w:rPr>
        <w:t xml:space="preserve"> </w:t>
      </w:r>
      <w:r w:rsidRPr="00064003">
        <w:rPr>
          <w:rFonts w:hint="eastAsia"/>
          <w:sz w:val="24"/>
          <w:szCs w:val="24"/>
          <w:rtl/>
        </w:rPr>
        <w:t>וזכויות</w:t>
      </w:r>
      <w:r w:rsidRPr="00064003">
        <w:rPr>
          <w:sz w:val="24"/>
          <w:szCs w:val="24"/>
          <w:rtl/>
        </w:rPr>
        <w:t xml:space="preserve"> </w:t>
      </w:r>
      <w:r w:rsidRPr="00064003">
        <w:rPr>
          <w:rFonts w:hint="eastAsia"/>
          <w:sz w:val="24"/>
          <w:szCs w:val="24"/>
          <w:rtl/>
        </w:rPr>
        <w:t>יוצרים</w:t>
      </w:r>
      <w:bookmarkEnd w:id="622"/>
      <w:bookmarkEnd w:id="623"/>
      <w:bookmarkEnd w:id="624"/>
    </w:p>
    <w:p w14:paraId="1F167A70" w14:textId="77777777" w:rsidR="005D5C13" w:rsidRDefault="005D5C13" w:rsidP="00403AB8">
      <w:pPr>
        <w:pStyle w:val="114"/>
        <w:ind w:left="680" w:hanging="68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בהתאם לתנאי חוזה זה.</w:t>
      </w:r>
    </w:p>
    <w:p w14:paraId="3C63CCAA" w14:textId="77777777" w:rsidR="005D5C13" w:rsidRPr="00DE0651" w:rsidRDefault="005D5C13" w:rsidP="007973DD">
      <w:pPr>
        <w:pStyle w:val="114"/>
        <w:ind w:left="680" w:hanging="68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7973DD">
        <w:rPr>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BAF7584" w14:textId="77777777" w:rsidR="005D5C13" w:rsidRPr="00E149E9" w:rsidRDefault="005D5C13" w:rsidP="007973DD">
      <w:pPr>
        <w:pStyle w:val="114"/>
        <w:ind w:left="680" w:hanging="68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53C2809" w14:textId="77777777" w:rsidR="005D5C13" w:rsidRDefault="005D5C13" w:rsidP="007973DD">
      <w:pPr>
        <w:pStyle w:val="114"/>
        <w:ind w:left="680" w:hanging="68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FD8CE5E" w14:textId="77777777" w:rsidR="005D5C13" w:rsidRPr="00064003" w:rsidRDefault="005D5C13" w:rsidP="000D2A7B">
      <w:pPr>
        <w:pStyle w:val="1-"/>
        <w:numPr>
          <w:ilvl w:val="0"/>
          <w:numId w:val="65"/>
        </w:numPr>
        <w:spacing w:before="100" w:beforeAutospacing="1" w:after="100" w:afterAutospacing="1"/>
        <w:ind w:left="680" w:hanging="680"/>
        <w:jc w:val="both"/>
        <w:rPr>
          <w:sz w:val="24"/>
          <w:szCs w:val="24"/>
        </w:rPr>
      </w:pPr>
      <w:r w:rsidRPr="00B35F02">
        <w:rPr>
          <w:rFonts w:hint="eastAsia"/>
          <w:sz w:val="24"/>
          <w:szCs w:val="24"/>
          <w:rtl/>
        </w:rPr>
        <w:lastRenderedPageBreak/>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5B71B19B" w14:textId="77777777" w:rsidR="005D5C13" w:rsidRDefault="005D5C13" w:rsidP="00403AB8">
      <w:pPr>
        <w:pStyle w:val="1112"/>
        <w:ind w:left="680" w:hanging="680"/>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33B76FC2" w14:textId="77777777" w:rsidR="005D5C13" w:rsidRDefault="005D5C13" w:rsidP="00F85D04">
      <w:pPr>
        <w:pStyle w:val="1111"/>
        <w:ind w:left="170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F474743" w14:textId="77777777" w:rsidR="005D5C13" w:rsidRDefault="005D5C13" w:rsidP="00F85D04">
      <w:pPr>
        <w:pStyle w:val="1111"/>
        <w:ind w:left="1701"/>
      </w:pPr>
      <w:r>
        <w:rPr>
          <w:rFonts w:hint="cs"/>
          <w:rtl/>
        </w:rPr>
        <w:t>הספק יחדל מאספקת השירות המפר.</w:t>
      </w:r>
    </w:p>
    <w:p w14:paraId="0C858A64" w14:textId="77777777" w:rsidR="005D5C13" w:rsidRDefault="005D5C13" w:rsidP="00F85D04">
      <w:pPr>
        <w:pStyle w:val="1111"/>
        <w:ind w:left="170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A1AE8E1" w14:textId="77777777" w:rsidR="005D5C13" w:rsidRPr="000F4116" w:rsidRDefault="005D5C13" w:rsidP="000D2A7B">
      <w:pPr>
        <w:pStyle w:val="1-"/>
        <w:numPr>
          <w:ilvl w:val="0"/>
          <w:numId w:val="65"/>
        </w:numPr>
        <w:spacing w:before="100" w:beforeAutospacing="1" w:after="100" w:afterAutospacing="1"/>
        <w:ind w:left="680" w:hanging="680"/>
        <w:jc w:val="both"/>
        <w:rPr>
          <w:sz w:val="24"/>
          <w:szCs w:val="24"/>
        </w:rPr>
      </w:pPr>
      <w:r w:rsidRPr="00BD1DED">
        <w:rPr>
          <w:rFonts w:hint="cs"/>
          <w:sz w:val="24"/>
          <w:szCs w:val="24"/>
          <w:rtl/>
        </w:rPr>
        <w:t>טענת הפרה</w:t>
      </w:r>
    </w:p>
    <w:p w14:paraId="7564F5AC" w14:textId="77777777" w:rsidR="005D5C13" w:rsidRDefault="005D5C13" w:rsidP="00403AB8">
      <w:pPr>
        <w:pStyle w:val="1112"/>
        <w:ind w:left="680" w:hanging="680"/>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D31C417" w14:textId="77777777" w:rsidR="005D5C13" w:rsidRDefault="005D5C13" w:rsidP="00F85D04">
      <w:pPr>
        <w:pStyle w:val="1111"/>
        <w:ind w:left="1644" w:hanging="737"/>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93C82E5" w14:textId="77777777" w:rsidR="005D5C13" w:rsidRDefault="005D5C13" w:rsidP="00F85D04">
      <w:pPr>
        <w:pStyle w:val="1111"/>
        <w:ind w:left="1701"/>
      </w:pPr>
      <w:r>
        <w:rPr>
          <w:rFonts w:hint="cs"/>
          <w:rtl/>
        </w:rPr>
        <w:t xml:space="preserve">ככל שהספק אינו צד להליך,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המזמין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w:t>
      </w:r>
    </w:p>
    <w:p w14:paraId="61764B2E" w14:textId="77777777" w:rsidR="005D5C13" w:rsidRDefault="005D5C13" w:rsidP="007B3C0F">
      <w:pPr>
        <w:pStyle w:val="1111"/>
        <w:ind w:left="170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22F0233" w14:textId="77777777" w:rsidR="005D5C13" w:rsidRPr="00064003" w:rsidRDefault="005D5C13" w:rsidP="000D2A7B">
      <w:pPr>
        <w:pStyle w:val="1-"/>
        <w:numPr>
          <w:ilvl w:val="0"/>
          <w:numId w:val="65"/>
        </w:numPr>
        <w:spacing w:before="100" w:beforeAutospacing="1" w:after="100" w:afterAutospacing="1"/>
        <w:ind w:left="680" w:hanging="680"/>
        <w:jc w:val="both"/>
        <w:rPr>
          <w:sz w:val="24"/>
          <w:szCs w:val="24"/>
          <w:rtl/>
        </w:rPr>
      </w:pPr>
      <w:bookmarkStart w:id="625" w:name="_Toc256000087"/>
      <w:bookmarkStart w:id="626" w:name="_Toc44931965"/>
      <w:bookmarkStart w:id="627" w:name="_Toc44932052"/>
      <w:r w:rsidRPr="00064003">
        <w:rPr>
          <w:sz w:val="24"/>
          <w:szCs w:val="24"/>
          <w:rtl/>
        </w:rPr>
        <w:t>קבלני משנה</w:t>
      </w:r>
      <w:bookmarkEnd w:id="625"/>
    </w:p>
    <w:p w14:paraId="307413E1" w14:textId="77777777" w:rsidR="005D5C13" w:rsidRDefault="005D5C13" w:rsidP="00403AB8">
      <w:pPr>
        <w:pStyle w:val="114"/>
        <w:ind w:left="680" w:hanging="680"/>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702B5ECD" w14:textId="77777777" w:rsidR="005D5C13" w:rsidRDefault="005D5C13" w:rsidP="003E5684">
      <w:pPr>
        <w:pStyle w:val="114"/>
        <w:ind w:left="680" w:hanging="680"/>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Pr>
          <w:rFonts w:hint="cs"/>
          <w:rtl/>
        </w:rPr>
        <w:t>המזמין</w:t>
      </w:r>
      <w:r>
        <w:rPr>
          <w:rtl/>
        </w:rPr>
        <w:t>.</w:t>
      </w:r>
    </w:p>
    <w:p w14:paraId="4AE0C3ED" w14:textId="77777777" w:rsidR="005D5C13" w:rsidRDefault="005D5C13" w:rsidP="003E5684">
      <w:pPr>
        <w:pStyle w:val="114"/>
        <w:ind w:left="680" w:hanging="68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2BC932D7" w14:textId="77777777" w:rsidR="005D5C13" w:rsidRPr="00064003" w:rsidRDefault="005D5C13" w:rsidP="000D2A7B">
      <w:pPr>
        <w:pStyle w:val="1-"/>
        <w:numPr>
          <w:ilvl w:val="0"/>
          <w:numId w:val="65"/>
        </w:numPr>
        <w:spacing w:before="100" w:beforeAutospacing="1" w:after="100" w:afterAutospacing="1"/>
        <w:ind w:left="680" w:hanging="680"/>
        <w:jc w:val="both"/>
        <w:rPr>
          <w:sz w:val="24"/>
          <w:szCs w:val="24"/>
          <w:rtl/>
        </w:rPr>
      </w:pPr>
      <w:bookmarkStart w:id="628" w:name="_Toc256000088"/>
      <w:r w:rsidRPr="00064003">
        <w:rPr>
          <w:sz w:val="24"/>
          <w:szCs w:val="24"/>
          <w:rtl/>
        </w:rPr>
        <w:lastRenderedPageBreak/>
        <w:t>יחסים בין הצדדים</w:t>
      </w:r>
      <w:bookmarkEnd w:id="626"/>
      <w:bookmarkEnd w:id="627"/>
      <w:bookmarkEnd w:id="628"/>
    </w:p>
    <w:p w14:paraId="60B0307B" w14:textId="77777777" w:rsidR="005D5C13" w:rsidRPr="007C5B4C" w:rsidRDefault="005D5C13" w:rsidP="00403AB8">
      <w:pPr>
        <w:pStyle w:val="114"/>
        <w:ind w:left="680" w:hanging="680"/>
        <w:rPr>
          <w:rtl/>
        </w:rPr>
      </w:pPr>
      <w:r w:rsidRPr="007C5B4C">
        <w:rPr>
          <w:rtl/>
        </w:rPr>
        <w:t xml:space="preserve">מוצהר ומוסכם בזה בין הצדדים כי: </w:t>
      </w:r>
    </w:p>
    <w:p w14:paraId="6240B85F" w14:textId="77777777" w:rsidR="005D5C13" w:rsidRPr="003E5684" w:rsidRDefault="005D5C13" w:rsidP="00F85D04">
      <w:pPr>
        <w:pStyle w:val="111"/>
        <w:ind w:left="1644" w:hanging="737"/>
        <w:rPr>
          <w:b w:val="0"/>
          <w:bCs w:val="0"/>
          <w:rtl/>
        </w:rPr>
      </w:pPr>
      <w:r w:rsidRPr="003E5684">
        <w:rPr>
          <w:b w:val="0"/>
          <w:bCs w:val="0"/>
          <w:rtl/>
        </w:rPr>
        <w:t xml:space="preserve">היחסים ביניהם לפי </w:t>
      </w:r>
      <w:r w:rsidRPr="003E5684">
        <w:rPr>
          <w:rFonts w:hint="cs"/>
          <w:b w:val="0"/>
          <w:bCs w:val="0"/>
          <w:rtl/>
        </w:rPr>
        <w:t>ה</w:t>
      </w:r>
      <w:r w:rsidRPr="003E5684">
        <w:rPr>
          <w:b w:val="0"/>
          <w:bCs w:val="0"/>
          <w:rtl/>
        </w:rPr>
        <w:t xml:space="preserve">הסכם אינם יחסי עובד ומעביד </w:t>
      </w:r>
      <w:r w:rsidRPr="003E5684">
        <w:rPr>
          <w:rFonts w:hint="cs"/>
          <w:b w:val="0"/>
          <w:bCs w:val="0"/>
          <w:rtl/>
        </w:rPr>
        <w:t>והמזמין אינו המעסיק של עובדי וקבלני המשנה של הספק.</w:t>
      </w:r>
    </w:p>
    <w:p w14:paraId="67EDFE9C" w14:textId="77777777" w:rsidR="005D5C13" w:rsidRPr="00F85D04" w:rsidRDefault="005D5C13" w:rsidP="00F85D04">
      <w:pPr>
        <w:pStyle w:val="111"/>
        <w:ind w:left="1644" w:hanging="737"/>
        <w:rPr>
          <w:b w:val="0"/>
          <w:bCs w:val="0"/>
          <w:rtl/>
        </w:rPr>
      </w:pPr>
      <w:r w:rsidRPr="00F85D04">
        <w:rPr>
          <w:b w:val="0"/>
          <w:bCs w:val="0"/>
          <w:rtl/>
        </w:rPr>
        <w:t>הספק בלבד יהיה אחראי לכל תשלום, לשיפוי בגין נזק</w:t>
      </w:r>
      <w:r w:rsidRPr="00F85D04">
        <w:rPr>
          <w:rFonts w:hint="cs"/>
          <w:b w:val="0"/>
          <w:bCs w:val="0"/>
          <w:rtl/>
        </w:rPr>
        <w:t>,</w:t>
      </w:r>
      <w:r w:rsidRPr="00F85D04">
        <w:rPr>
          <w:b w:val="0"/>
          <w:bCs w:val="0"/>
          <w:rtl/>
        </w:rPr>
        <w:t xml:space="preserve"> פיצויים או כל תשלום אחר המגיע ממנו על פי כל דין לאנשים המועסקים על ידו</w:t>
      </w:r>
      <w:r w:rsidRPr="00F85D04">
        <w:rPr>
          <w:rFonts w:hint="cs"/>
          <w:b w:val="0"/>
          <w:bCs w:val="0"/>
          <w:rtl/>
        </w:rPr>
        <w:t xml:space="preserve"> בין באופן ישיר בין כקבלני שירות</w:t>
      </w:r>
      <w:r w:rsidRPr="00F85D04">
        <w:rPr>
          <w:b w:val="0"/>
          <w:bCs w:val="0"/>
          <w:rtl/>
        </w:rPr>
        <w:t xml:space="preserve">, או לכל אדם אחר. </w:t>
      </w:r>
    </w:p>
    <w:p w14:paraId="304D884E" w14:textId="77777777" w:rsidR="005D5C13" w:rsidRPr="00F85D04" w:rsidRDefault="005D5C13" w:rsidP="00F85D04">
      <w:pPr>
        <w:pStyle w:val="111"/>
        <w:ind w:left="1644" w:hanging="737"/>
        <w:rPr>
          <w:b w:val="0"/>
          <w:bCs w:val="0"/>
        </w:rPr>
      </w:pPr>
      <w:r w:rsidRPr="00F85D04">
        <w:rPr>
          <w:rFonts w:hint="cs"/>
          <w:b w:val="0"/>
          <w:bCs w:val="0"/>
          <w:rtl/>
        </w:rPr>
        <w:t>ה</w:t>
      </w:r>
      <w:r w:rsidRPr="00F85D04">
        <w:rPr>
          <w:b w:val="0"/>
          <w:bCs w:val="0"/>
          <w:rtl/>
        </w:rPr>
        <w:t xml:space="preserve">מזמין לא ישלם כל תשלום לביטוח לאומי ויתר הזכויות הסוציאליות בקשר לאנשים המועסקים על ידי הספק. </w:t>
      </w:r>
    </w:p>
    <w:p w14:paraId="2972E5D0" w14:textId="77777777" w:rsidR="005D5C13" w:rsidRPr="00F85D04" w:rsidRDefault="005D5C13" w:rsidP="00765B6A">
      <w:pPr>
        <w:pStyle w:val="111"/>
        <w:ind w:left="1644" w:hanging="737"/>
        <w:rPr>
          <w:b w:val="0"/>
          <w:bCs w:val="0"/>
        </w:rPr>
      </w:pPr>
      <w:r w:rsidRPr="00F85D04">
        <w:rPr>
          <w:b w:val="0"/>
          <w:bCs w:val="0"/>
          <w:rtl/>
        </w:rPr>
        <w:t xml:space="preserve">ככל שלמרות האמור לעיל, ערכאה שיפוטית או מינהלית מצאה כי המזמין נושא באחריות ישירה כלפי הספק, עובדיו או קבלני משנה שלו, </w:t>
      </w:r>
      <w:r w:rsidRPr="00F85D04">
        <w:rPr>
          <w:rFonts w:hint="cs"/>
          <w:b w:val="0"/>
          <w:bCs w:val="0"/>
          <w:rtl/>
        </w:rPr>
        <w:t xml:space="preserve">כאילו הוא מעסיקם, </w:t>
      </w:r>
      <w:r w:rsidRPr="00F85D04">
        <w:rPr>
          <w:b w:val="0"/>
          <w:bCs w:val="0"/>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7E72F5C" w14:textId="77777777" w:rsidR="005D5C13" w:rsidRPr="00F85D04" w:rsidRDefault="005D5C13" w:rsidP="00F85D04">
      <w:pPr>
        <w:pStyle w:val="111"/>
        <w:ind w:left="1644" w:hanging="737"/>
        <w:rPr>
          <w:b w:val="0"/>
          <w:bCs w:val="0"/>
          <w:rtl/>
        </w:rPr>
      </w:pPr>
      <w:r w:rsidRPr="00F85D04">
        <w:rPr>
          <w:b w:val="0"/>
          <w:bCs w:val="0"/>
          <w:rtl/>
        </w:rPr>
        <w:t xml:space="preserve">במקרה של הגשת תביעה כאמור </w:t>
      </w:r>
      <w:r w:rsidRPr="00F85D04">
        <w:rPr>
          <w:rFonts w:hint="cs"/>
          <w:b w:val="0"/>
          <w:bCs w:val="0"/>
          <w:rtl/>
        </w:rPr>
        <w:t xml:space="preserve">בסעיף זה, </w:t>
      </w:r>
      <w:r w:rsidRPr="00F85D04">
        <w:rPr>
          <w:b w:val="0"/>
          <w:bCs w:val="0"/>
          <w:rtl/>
        </w:rPr>
        <w:t>יודיע המזמין לספק על קיומה של התביעה, ויאפשר לספק ל</w:t>
      </w:r>
      <w:r w:rsidRPr="00F85D04">
        <w:rPr>
          <w:rFonts w:hint="cs"/>
          <w:b w:val="0"/>
          <w:bCs w:val="0"/>
          <w:rtl/>
        </w:rPr>
        <w:t>התגונן</w:t>
      </w:r>
      <w:r w:rsidRPr="00F85D04">
        <w:rPr>
          <w:b w:val="0"/>
          <w:bCs w:val="0"/>
          <w:rtl/>
        </w:rPr>
        <w:t>.</w:t>
      </w:r>
    </w:p>
    <w:p w14:paraId="3B10AB3F" w14:textId="77777777" w:rsidR="005D5C13" w:rsidRPr="00064003" w:rsidRDefault="005D5C13" w:rsidP="000D2A7B">
      <w:pPr>
        <w:pStyle w:val="1-"/>
        <w:numPr>
          <w:ilvl w:val="0"/>
          <w:numId w:val="65"/>
        </w:numPr>
        <w:spacing w:before="100" w:beforeAutospacing="1" w:after="100" w:afterAutospacing="1"/>
        <w:ind w:left="680" w:hanging="680"/>
        <w:jc w:val="both"/>
        <w:rPr>
          <w:sz w:val="24"/>
          <w:szCs w:val="24"/>
        </w:rPr>
      </w:pPr>
      <w:bookmarkStart w:id="629" w:name="_Toc256000089"/>
      <w:bookmarkStart w:id="630" w:name="_Toc44931966"/>
      <w:bookmarkStart w:id="631" w:name="_Toc44932053"/>
      <w:r w:rsidRPr="00064003">
        <w:rPr>
          <w:rFonts w:hint="cs"/>
          <w:sz w:val="24"/>
          <w:szCs w:val="24"/>
          <w:rtl/>
        </w:rPr>
        <w:t>תמורה</w:t>
      </w:r>
      <w:bookmarkEnd w:id="629"/>
      <w:bookmarkEnd w:id="630"/>
      <w:bookmarkEnd w:id="631"/>
    </w:p>
    <w:p w14:paraId="09866D07" w14:textId="77777777" w:rsidR="002518F4" w:rsidRDefault="005D5C13" w:rsidP="000D2A7B">
      <w:pPr>
        <w:pStyle w:val="114"/>
        <w:ind w:left="680" w:hanging="680"/>
        <w:rPr>
          <w:bCs/>
        </w:rPr>
      </w:pPr>
      <w:r w:rsidRPr="005F0E35">
        <w:rPr>
          <w:rFonts w:hint="cs"/>
          <w:rtl/>
        </w:rPr>
        <w:t>התמורה</w:t>
      </w:r>
      <w:r w:rsidR="00B71ACA">
        <w:rPr>
          <w:rFonts w:hint="cs"/>
          <w:rtl/>
        </w:rPr>
        <w:t xml:space="preserve"> תשולם</w:t>
      </w:r>
      <w:r w:rsidRPr="005F0E35">
        <w:rPr>
          <w:rFonts w:hint="cs"/>
          <w:rtl/>
        </w:rPr>
        <w:t xml:space="preserve"> לספק </w:t>
      </w:r>
      <w:r w:rsidR="002518F4">
        <w:rPr>
          <w:rFonts w:hint="cs"/>
          <w:rtl/>
        </w:rPr>
        <w:t>הזוכה עבור השירותים המפורטים במכרז</w:t>
      </w:r>
      <w:r w:rsidR="002518F4" w:rsidRPr="00C44178">
        <w:rPr>
          <w:rFonts w:hint="cs"/>
          <w:rtl/>
        </w:rPr>
        <w:t xml:space="preserve"> </w:t>
      </w:r>
      <w:r w:rsidR="002518F4">
        <w:rPr>
          <w:rFonts w:hint="cs"/>
          <w:rtl/>
        </w:rPr>
        <w:t>ועל פי הקבוע בפרק</w:t>
      </w:r>
      <w:r w:rsidR="002518F4" w:rsidRPr="00C44178">
        <w:rPr>
          <w:rFonts w:hint="cs"/>
          <w:rtl/>
        </w:rPr>
        <w:t xml:space="preserve"> </w:t>
      </w:r>
      <w:r w:rsidR="00640496">
        <w:rPr>
          <w:rFonts w:hint="cs"/>
          <w:rtl/>
        </w:rPr>
        <w:t>זה</w:t>
      </w:r>
      <w:r w:rsidR="002518F4">
        <w:rPr>
          <w:rFonts w:hint="cs"/>
          <w:rtl/>
        </w:rPr>
        <w:t xml:space="preserve"> </w:t>
      </w:r>
      <w:r w:rsidR="002518F4" w:rsidRPr="00C44178">
        <w:rPr>
          <w:rFonts w:hint="cs"/>
          <w:rtl/>
        </w:rPr>
        <w:t>בלבד</w:t>
      </w:r>
      <w:r w:rsidRPr="005F0E35">
        <w:rPr>
          <w:rFonts w:hint="cs"/>
          <w:rtl/>
        </w:rPr>
        <w:t>.</w:t>
      </w:r>
    </w:p>
    <w:p w14:paraId="0511508E" w14:textId="77777777" w:rsidR="00B71ACA" w:rsidRPr="00765B6A" w:rsidRDefault="002518F4" w:rsidP="00D762E1">
      <w:pPr>
        <w:pStyle w:val="114"/>
        <w:ind w:left="680" w:hanging="680"/>
        <w:rPr>
          <w:bCs/>
        </w:rPr>
      </w:pPr>
      <w:r w:rsidRPr="002518F4">
        <w:rPr>
          <w:rFonts w:hint="eastAsia"/>
          <w:rtl/>
        </w:rPr>
        <w:t>הצמדה</w:t>
      </w:r>
      <w:r w:rsidRPr="002518F4">
        <w:rPr>
          <w:rtl/>
        </w:rPr>
        <w:t xml:space="preserve"> – התמורה תהיה צמודה בהתאם לכללים המפורטים ב</w:t>
      </w:r>
      <w:r w:rsidRPr="002518F4">
        <w:rPr>
          <w:rFonts w:hint="eastAsia"/>
          <w:b w:val="0"/>
          <w:bCs/>
          <w:rtl/>
        </w:rPr>
        <w:t>נספח</w:t>
      </w:r>
      <w:r w:rsidRPr="002518F4">
        <w:rPr>
          <w:b w:val="0"/>
          <w:bCs/>
          <w:rtl/>
        </w:rPr>
        <w:t xml:space="preserve"> </w:t>
      </w:r>
      <w:r w:rsidR="00D762E1">
        <w:rPr>
          <w:rFonts w:hint="cs"/>
          <w:b w:val="0"/>
          <w:bCs/>
          <w:rtl/>
        </w:rPr>
        <w:t>ו</w:t>
      </w:r>
      <w:r w:rsidR="00D762E1" w:rsidRPr="002518F4">
        <w:rPr>
          <w:b w:val="0"/>
          <w:bCs/>
          <w:rtl/>
        </w:rPr>
        <w:t>'</w:t>
      </w:r>
      <w:r w:rsidR="00D762E1" w:rsidRPr="002518F4">
        <w:rPr>
          <w:rtl/>
        </w:rPr>
        <w:t xml:space="preserve"> </w:t>
      </w:r>
      <w:r w:rsidRPr="002518F4">
        <w:rPr>
          <w:rtl/>
        </w:rPr>
        <w:t>להסכם.</w:t>
      </w:r>
    </w:p>
    <w:p w14:paraId="044C151B" w14:textId="77777777" w:rsidR="00B71ACA" w:rsidRPr="000D2A7B" w:rsidRDefault="00BD2FA5" w:rsidP="00505EB3">
      <w:pPr>
        <w:pStyle w:val="114"/>
        <w:ind w:left="680" w:hanging="680"/>
        <w:rPr>
          <w:bCs/>
          <w:rtl/>
        </w:rPr>
      </w:pPr>
      <w:r>
        <w:rPr>
          <w:rtl/>
        </w:rPr>
        <w:t>ה</w:t>
      </w:r>
      <w:r>
        <w:rPr>
          <w:rFonts w:hint="cs"/>
          <w:rtl/>
        </w:rPr>
        <w:t>ספק</w:t>
      </w:r>
      <w:r w:rsidR="00B71ACA" w:rsidRPr="00765B6A">
        <w:rPr>
          <w:rtl/>
        </w:rPr>
        <w:t xml:space="preserve"> יהיה זכאי לקבל בגין השרות את התמורה בהתאם למפורט בטבלה להלן:</w:t>
      </w:r>
    </w:p>
    <w:tbl>
      <w:tblPr>
        <w:tblStyle w:val="1ff2"/>
        <w:bidiVisual/>
        <w:tblW w:w="0" w:type="auto"/>
        <w:tblLook w:val="04A0" w:firstRow="1" w:lastRow="0" w:firstColumn="1" w:lastColumn="0" w:noHBand="0" w:noVBand="1"/>
      </w:tblPr>
      <w:tblGrid>
        <w:gridCol w:w="1080"/>
        <w:gridCol w:w="1186"/>
        <w:gridCol w:w="1125"/>
        <w:gridCol w:w="1528"/>
        <w:gridCol w:w="1130"/>
        <w:gridCol w:w="1094"/>
        <w:gridCol w:w="1127"/>
      </w:tblGrid>
      <w:tr w:rsidR="00A47443" w14:paraId="236265B6" w14:textId="77777777" w:rsidTr="00F96B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9" w:type="dxa"/>
            <w:shd w:val="clear" w:color="auto" w:fill="D9D9D9" w:themeFill="background1" w:themeFillShade="D9"/>
          </w:tcPr>
          <w:p w14:paraId="75D26527" w14:textId="77777777" w:rsidR="00A47443" w:rsidRPr="00066AFC" w:rsidRDefault="00A47443" w:rsidP="00F96BC3">
            <w:pPr>
              <w:spacing w:before="120" w:after="120"/>
              <w:jc w:val="center"/>
              <w:rPr>
                <w:rFonts w:ascii="David" w:hAnsi="David" w:cs="David"/>
                <w:rtl/>
              </w:rPr>
            </w:pPr>
            <w:r w:rsidRPr="00066AFC">
              <w:rPr>
                <w:rFonts w:ascii="David" w:hAnsi="David" w:cs="David" w:hint="cs"/>
                <w:rtl/>
              </w:rPr>
              <w:t>מס"ד</w:t>
            </w:r>
          </w:p>
        </w:tc>
        <w:tc>
          <w:tcPr>
            <w:tcW w:w="1155" w:type="dxa"/>
            <w:shd w:val="clear" w:color="auto" w:fill="D9D9D9" w:themeFill="background1" w:themeFillShade="D9"/>
          </w:tcPr>
          <w:p w14:paraId="237F79CA" w14:textId="77777777" w:rsidR="00A47443" w:rsidRPr="00066AFC" w:rsidRDefault="00A47443" w:rsidP="00F96BC3">
            <w:pPr>
              <w:spacing w:before="120" w:after="120"/>
              <w:jc w:val="center"/>
              <w:cnfStyle w:val="100000000000" w:firstRow="1" w:lastRow="0" w:firstColumn="0" w:lastColumn="0" w:oddVBand="0" w:evenVBand="0" w:oddHBand="0" w:evenHBand="0" w:firstRowFirstColumn="0" w:firstRowLastColumn="0" w:lastRowFirstColumn="0" w:lastRowLastColumn="0"/>
              <w:rPr>
                <w:rFonts w:ascii="David" w:hAnsi="David" w:cs="David"/>
              </w:rPr>
            </w:pPr>
            <w:r w:rsidRPr="00066AFC">
              <w:rPr>
                <w:rFonts w:ascii="David" w:hAnsi="David" w:cs="David" w:hint="eastAsia"/>
                <w:rtl/>
              </w:rPr>
              <w:t>סוג</w:t>
            </w:r>
            <w:r w:rsidRPr="00066AFC">
              <w:rPr>
                <w:rFonts w:ascii="David" w:hAnsi="David" w:cs="David"/>
                <w:rtl/>
              </w:rPr>
              <w:t xml:space="preserve"> טיפול </w:t>
            </w:r>
          </w:p>
        </w:tc>
        <w:tc>
          <w:tcPr>
            <w:tcW w:w="1126" w:type="dxa"/>
            <w:shd w:val="clear" w:color="auto" w:fill="D9D9D9" w:themeFill="background1" w:themeFillShade="D9"/>
          </w:tcPr>
          <w:p w14:paraId="6C6FEE28" w14:textId="77777777" w:rsidR="00A47443" w:rsidRPr="00066AFC" w:rsidRDefault="00A47443" w:rsidP="00F96BC3">
            <w:pPr>
              <w:spacing w:before="120"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066AFC">
              <w:rPr>
                <w:rFonts w:ascii="David" w:hAnsi="David" w:cs="David" w:hint="eastAsia"/>
                <w:rtl/>
              </w:rPr>
              <w:t>משך</w:t>
            </w:r>
            <w:r w:rsidRPr="00066AFC">
              <w:rPr>
                <w:rFonts w:ascii="David" w:hAnsi="David" w:cs="David"/>
                <w:rtl/>
              </w:rPr>
              <w:t xml:space="preserve"> </w:t>
            </w:r>
            <w:r w:rsidRPr="00066AFC">
              <w:rPr>
                <w:rFonts w:ascii="David" w:hAnsi="David" w:cs="David" w:hint="eastAsia"/>
                <w:rtl/>
              </w:rPr>
              <w:t>זמן</w:t>
            </w:r>
            <w:r w:rsidRPr="00066AFC">
              <w:rPr>
                <w:rFonts w:ascii="David" w:hAnsi="David" w:cs="David"/>
                <w:rtl/>
              </w:rPr>
              <w:t xml:space="preserve"> </w:t>
            </w:r>
            <w:r w:rsidRPr="00066AFC">
              <w:rPr>
                <w:rFonts w:ascii="David" w:hAnsi="David" w:cs="David" w:hint="eastAsia"/>
                <w:rtl/>
              </w:rPr>
              <w:t>הטיפול</w:t>
            </w:r>
          </w:p>
        </w:tc>
        <w:tc>
          <w:tcPr>
            <w:tcW w:w="1533" w:type="dxa"/>
            <w:shd w:val="clear" w:color="auto" w:fill="D9D9D9" w:themeFill="background1" w:themeFillShade="D9"/>
          </w:tcPr>
          <w:p w14:paraId="1D106214" w14:textId="77777777" w:rsidR="00A47443" w:rsidRPr="00066AFC" w:rsidRDefault="00A47443" w:rsidP="00F96BC3">
            <w:pPr>
              <w:spacing w:before="120"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066AFC">
              <w:rPr>
                <w:rFonts w:ascii="David" w:hAnsi="David" w:cs="David" w:hint="eastAsia"/>
                <w:rtl/>
              </w:rPr>
              <w:t>המטפל</w:t>
            </w:r>
          </w:p>
        </w:tc>
        <w:tc>
          <w:tcPr>
            <w:tcW w:w="1140" w:type="dxa"/>
            <w:shd w:val="clear" w:color="auto" w:fill="D9D9D9" w:themeFill="background1" w:themeFillShade="D9"/>
          </w:tcPr>
          <w:p w14:paraId="188F6253" w14:textId="77777777" w:rsidR="00A47443" w:rsidRPr="00066AFC" w:rsidRDefault="00A47443" w:rsidP="00F96BC3">
            <w:pPr>
              <w:spacing w:before="120"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066AFC">
              <w:rPr>
                <w:rFonts w:ascii="David" w:hAnsi="David" w:cs="David" w:hint="cs"/>
                <w:rtl/>
              </w:rPr>
              <w:t xml:space="preserve"> מינימום שנות ניסיון</w:t>
            </w:r>
          </w:p>
        </w:tc>
        <w:tc>
          <w:tcPr>
            <w:tcW w:w="1107" w:type="dxa"/>
            <w:shd w:val="clear" w:color="auto" w:fill="D9D9D9" w:themeFill="background1" w:themeFillShade="D9"/>
          </w:tcPr>
          <w:p w14:paraId="4FBBC173" w14:textId="77777777" w:rsidR="00A47443" w:rsidRPr="00066AFC" w:rsidRDefault="00A47443" w:rsidP="00F96BC3">
            <w:pPr>
              <w:spacing w:before="120"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066AFC">
              <w:rPr>
                <w:rFonts w:ascii="David" w:hAnsi="David" w:cs="David" w:hint="eastAsia"/>
                <w:rtl/>
              </w:rPr>
              <w:t>תעריף</w:t>
            </w:r>
            <w:r w:rsidR="00152A24">
              <w:rPr>
                <w:rFonts w:ascii="David" w:hAnsi="David" w:cs="David" w:hint="cs"/>
                <w:rtl/>
              </w:rPr>
              <w:t xml:space="preserve"> - לא כולל מע"מ</w:t>
            </w:r>
            <w:r w:rsidRPr="00066AFC">
              <w:rPr>
                <w:rFonts w:ascii="David" w:hAnsi="David" w:cs="David"/>
                <w:rtl/>
              </w:rPr>
              <w:t xml:space="preserve"> </w:t>
            </w:r>
            <w:r w:rsidRPr="00066AFC">
              <w:rPr>
                <w:rFonts w:ascii="David" w:hAnsi="David" w:cs="David" w:hint="cs"/>
                <w:rtl/>
              </w:rPr>
              <w:t>(₪)</w:t>
            </w:r>
          </w:p>
        </w:tc>
        <w:tc>
          <w:tcPr>
            <w:tcW w:w="1136" w:type="dxa"/>
            <w:shd w:val="clear" w:color="auto" w:fill="D9D9D9" w:themeFill="background1" w:themeFillShade="D9"/>
          </w:tcPr>
          <w:p w14:paraId="70F93490" w14:textId="77777777" w:rsidR="00A47443" w:rsidRPr="00066AFC" w:rsidRDefault="00A47443" w:rsidP="00F96BC3">
            <w:pPr>
              <w:spacing w:before="120"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066AFC">
              <w:rPr>
                <w:rFonts w:ascii="David" w:hAnsi="David" w:cs="David" w:hint="cs"/>
                <w:rtl/>
              </w:rPr>
              <w:t xml:space="preserve">מקביל לתעריף בהוראת תכ"ם מס' 8.1.1 </w:t>
            </w:r>
          </w:p>
        </w:tc>
      </w:tr>
      <w:tr w:rsidR="00A47443" w14:paraId="4376A02F" w14:textId="77777777" w:rsidTr="000D2A7B">
        <w:trPr>
          <w:trHeight w:val="945"/>
        </w:trPr>
        <w:tc>
          <w:tcPr>
            <w:cnfStyle w:val="001000000000" w:firstRow="0" w:lastRow="0" w:firstColumn="1" w:lastColumn="0" w:oddVBand="0" w:evenVBand="0" w:oddHBand="0" w:evenHBand="0" w:firstRowFirstColumn="0" w:firstRowLastColumn="0" w:lastRowFirstColumn="0" w:lastRowLastColumn="0"/>
            <w:tcW w:w="1099" w:type="dxa"/>
            <w:vMerge w:val="restart"/>
            <w:vAlign w:val="center"/>
          </w:tcPr>
          <w:p w14:paraId="10E4B217" w14:textId="77777777" w:rsidR="00A47443" w:rsidRPr="00066AFC" w:rsidRDefault="00A47443" w:rsidP="00F96BC3">
            <w:pPr>
              <w:spacing w:before="120" w:after="120"/>
              <w:jc w:val="center"/>
              <w:rPr>
                <w:rFonts w:ascii="David" w:hAnsi="David" w:cs="David"/>
                <w:b w:val="0"/>
                <w:bCs w:val="0"/>
                <w:rtl/>
              </w:rPr>
            </w:pPr>
            <w:r>
              <w:rPr>
                <w:rFonts w:ascii="David" w:hAnsi="David" w:cs="David" w:hint="cs"/>
                <w:b w:val="0"/>
                <w:bCs w:val="0"/>
                <w:rtl/>
              </w:rPr>
              <w:t>1</w:t>
            </w:r>
          </w:p>
        </w:tc>
        <w:tc>
          <w:tcPr>
            <w:tcW w:w="1155" w:type="dxa"/>
            <w:vMerge w:val="restart"/>
            <w:vAlign w:val="center"/>
          </w:tcPr>
          <w:p w14:paraId="3090CDF6"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066AFC">
              <w:rPr>
                <w:rFonts w:ascii="David" w:hAnsi="David" w:cs="David" w:hint="eastAsia"/>
                <w:rtl/>
              </w:rPr>
              <w:t>טיפול</w:t>
            </w:r>
            <w:r w:rsidRPr="00066AFC">
              <w:rPr>
                <w:rFonts w:ascii="David" w:hAnsi="David" w:cs="David"/>
                <w:rtl/>
              </w:rPr>
              <w:t xml:space="preserve"> </w:t>
            </w:r>
            <w:r w:rsidRPr="00066AFC">
              <w:rPr>
                <w:rFonts w:ascii="David" w:hAnsi="David" w:cs="David" w:hint="eastAsia"/>
                <w:rtl/>
              </w:rPr>
              <w:t>פרטני</w:t>
            </w:r>
            <w:r w:rsidRPr="00066AFC">
              <w:rPr>
                <w:rFonts w:ascii="David" w:hAnsi="David" w:cs="David"/>
                <w:rtl/>
              </w:rPr>
              <w:t xml:space="preserve"> </w:t>
            </w:r>
            <w:r w:rsidRPr="00066AFC">
              <w:rPr>
                <w:rFonts w:ascii="David" w:hAnsi="David" w:cs="David" w:hint="eastAsia"/>
                <w:rtl/>
              </w:rPr>
              <w:t>במרכז</w:t>
            </w:r>
            <w:r w:rsidRPr="00066AFC">
              <w:rPr>
                <w:rFonts w:ascii="David" w:hAnsi="David" w:cs="David"/>
                <w:rtl/>
              </w:rPr>
              <w:t xml:space="preserve"> </w:t>
            </w:r>
            <w:r w:rsidRPr="00066AFC">
              <w:rPr>
                <w:rFonts w:ascii="David" w:hAnsi="David" w:cs="David" w:hint="eastAsia"/>
                <w:rtl/>
              </w:rPr>
              <w:t>טיפול</w:t>
            </w:r>
            <w:r w:rsidRPr="00066AFC">
              <w:rPr>
                <w:rFonts w:ascii="David" w:hAnsi="David" w:cs="David" w:hint="cs"/>
                <w:rtl/>
              </w:rPr>
              <w:t xml:space="preserve"> </w:t>
            </w:r>
            <w:r w:rsidRPr="00066AFC">
              <w:rPr>
                <w:rFonts w:ascii="David" w:hAnsi="David" w:cs="David" w:hint="eastAsia"/>
                <w:rtl/>
              </w:rPr>
              <w:t>כולל</w:t>
            </w:r>
            <w:r w:rsidRPr="00066AFC">
              <w:rPr>
                <w:rFonts w:ascii="David" w:hAnsi="David" w:cs="David"/>
                <w:rtl/>
              </w:rPr>
              <w:t xml:space="preserve"> </w:t>
            </w:r>
            <w:r w:rsidRPr="00066AFC">
              <w:rPr>
                <w:rFonts w:ascii="David" w:hAnsi="David" w:cs="David" w:hint="eastAsia"/>
                <w:rtl/>
              </w:rPr>
              <w:t>טיפול</w:t>
            </w:r>
            <w:r w:rsidRPr="00066AFC">
              <w:rPr>
                <w:rFonts w:ascii="David" w:hAnsi="David" w:cs="David"/>
                <w:rtl/>
              </w:rPr>
              <w:t xml:space="preserve"> </w:t>
            </w:r>
            <w:r w:rsidRPr="00066AFC">
              <w:rPr>
                <w:rFonts w:ascii="David" w:hAnsi="David" w:cs="David" w:hint="eastAsia"/>
                <w:rtl/>
              </w:rPr>
              <w:t>זוגי</w:t>
            </w:r>
            <w:r w:rsidRPr="00066AFC">
              <w:rPr>
                <w:rFonts w:ascii="David" w:hAnsi="David" w:cs="David"/>
                <w:rtl/>
              </w:rPr>
              <w:t xml:space="preserve"> </w:t>
            </w:r>
            <w:r w:rsidRPr="00066AFC">
              <w:rPr>
                <w:rFonts w:ascii="David" w:hAnsi="David" w:cs="David" w:hint="eastAsia"/>
                <w:rtl/>
              </w:rPr>
              <w:t>ומשפחתי</w:t>
            </w:r>
          </w:p>
        </w:tc>
        <w:tc>
          <w:tcPr>
            <w:tcW w:w="1126" w:type="dxa"/>
            <w:vMerge w:val="restart"/>
            <w:vAlign w:val="center"/>
          </w:tcPr>
          <w:p w14:paraId="3E3A1349"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60 דקות</w:t>
            </w:r>
          </w:p>
        </w:tc>
        <w:tc>
          <w:tcPr>
            <w:tcW w:w="1533" w:type="dxa"/>
            <w:vMerge w:val="restart"/>
            <w:vAlign w:val="center"/>
          </w:tcPr>
          <w:p w14:paraId="5502A4D8" w14:textId="77777777" w:rsidR="00A47443" w:rsidRPr="00523DF6"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23DF6">
              <w:rPr>
                <w:rFonts w:ascii="David" w:hAnsi="David" w:cs="David" w:hint="cs"/>
                <w:color w:val="000000"/>
                <w:rtl/>
              </w:rPr>
              <w:t>פסיכולוג קליני או פסיכותרפיסט</w:t>
            </w:r>
          </w:p>
        </w:tc>
        <w:tc>
          <w:tcPr>
            <w:tcW w:w="1140" w:type="dxa"/>
            <w:vAlign w:val="center"/>
          </w:tcPr>
          <w:p w14:paraId="617ADDB0"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6 שנים</w:t>
            </w:r>
          </w:p>
        </w:tc>
        <w:tc>
          <w:tcPr>
            <w:tcW w:w="1107" w:type="dxa"/>
            <w:vAlign w:val="center"/>
          </w:tcPr>
          <w:p w14:paraId="4197A65E"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326</w:t>
            </w:r>
          </w:p>
        </w:tc>
        <w:tc>
          <w:tcPr>
            <w:tcW w:w="1136" w:type="dxa"/>
            <w:vAlign w:val="center"/>
          </w:tcPr>
          <w:p w14:paraId="71D64088"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מטפל 2</w:t>
            </w:r>
          </w:p>
        </w:tc>
      </w:tr>
      <w:tr w:rsidR="00A47443" w14:paraId="3858F960" w14:textId="77777777" w:rsidTr="000D2A7B">
        <w:trPr>
          <w:trHeight w:val="945"/>
        </w:trPr>
        <w:tc>
          <w:tcPr>
            <w:cnfStyle w:val="001000000000" w:firstRow="0" w:lastRow="0" w:firstColumn="1" w:lastColumn="0" w:oddVBand="0" w:evenVBand="0" w:oddHBand="0" w:evenHBand="0" w:firstRowFirstColumn="0" w:firstRowLastColumn="0" w:lastRowFirstColumn="0" w:lastRowLastColumn="0"/>
            <w:tcW w:w="1099" w:type="dxa"/>
            <w:vMerge/>
            <w:vAlign w:val="center"/>
          </w:tcPr>
          <w:p w14:paraId="38EC11CD" w14:textId="77777777" w:rsidR="00A47443" w:rsidRDefault="00A47443" w:rsidP="00F96BC3">
            <w:pPr>
              <w:jc w:val="center"/>
              <w:rPr>
                <w:rFonts w:ascii="David" w:hAnsi="David" w:cs="David"/>
                <w:b w:val="0"/>
                <w:bCs w:val="0"/>
                <w:rtl/>
              </w:rPr>
            </w:pPr>
          </w:p>
        </w:tc>
        <w:tc>
          <w:tcPr>
            <w:tcW w:w="1155" w:type="dxa"/>
            <w:vMerge/>
            <w:vAlign w:val="center"/>
          </w:tcPr>
          <w:p w14:paraId="5373C06F"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26" w:type="dxa"/>
            <w:vMerge/>
            <w:vAlign w:val="center"/>
          </w:tcPr>
          <w:p w14:paraId="1AAA4FCC"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533" w:type="dxa"/>
            <w:vMerge/>
            <w:vAlign w:val="center"/>
          </w:tcPr>
          <w:p w14:paraId="12C4070D" w14:textId="77777777" w:rsidR="00A47443" w:rsidRPr="00523DF6"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p>
        </w:tc>
        <w:tc>
          <w:tcPr>
            <w:tcW w:w="1140" w:type="dxa"/>
            <w:vAlign w:val="center"/>
          </w:tcPr>
          <w:p w14:paraId="054F2B35"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 שנים</w:t>
            </w:r>
          </w:p>
        </w:tc>
        <w:tc>
          <w:tcPr>
            <w:tcW w:w="1107" w:type="dxa"/>
            <w:vAlign w:val="center"/>
          </w:tcPr>
          <w:p w14:paraId="49394D8C"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290</w:t>
            </w:r>
          </w:p>
        </w:tc>
        <w:tc>
          <w:tcPr>
            <w:tcW w:w="1136" w:type="dxa"/>
            <w:vAlign w:val="center"/>
          </w:tcPr>
          <w:p w14:paraId="3660BDAA"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מטפל 3</w:t>
            </w:r>
          </w:p>
        </w:tc>
      </w:tr>
      <w:tr w:rsidR="00A47443" w14:paraId="33B91F6B" w14:textId="77777777" w:rsidTr="000D2A7B">
        <w:trPr>
          <w:trHeight w:val="945"/>
        </w:trPr>
        <w:tc>
          <w:tcPr>
            <w:cnfStyle w:val="001000000000" w:firstRow="0" w:lastRow="0" w:firstColumn="1" w:lastColumn="0" w:oddVBand="0" w:evenVBand="0" w:oddHBand="0" w:evenHBand="0" w:firstRowFirstColumn="0" w:firstRowLastColumn="0" w:lastRowFirstColumn="0" w:lastRowLastColumn="0"/>
            <w:tcW w:w="1099" w:type="dxa"/>
            <w:vMerge w:val="restart"/>
            <w:vAlign w:val="center"/>
          </w:tcPr>
          <w:p w14:paraId="4863B0D1" w14:textId="77777777" w:rsidR="00A47443" w:rsidRPr="00066AFC" w:rsidRDefault="00A47443" w:rsidP="00F96BC3">
            <w:pPr>
              <w:spacing w:before="120" w:after="120"/>
              <w:jc w:val="center"/>
              <w:rPr>
                <w:rFonts w:ascii="David" w:hAnsi="David" w:cs="David"/>
                <w:b w:val="0"/>
                <w:bCs w:val="0"/>
                <w:rtl/>
              </w:rPr>
            </w:pPr>
            <w:r>
              <w:rPr>
                <w:rFonts w:ascii="David" w:hAnsi="David" w:cs="David" w:hint="cs"/>
                <w:b w:val="0"/>
                <w:bCs w:val="0"/>
                <w:rtl/>
              </w:rPr>
              <w:lastRenderedPageBreak/>
              <w:t>2</w:t>
            </w:r>
          </w:p>
        </w:tc>
        <w:tc>
          <w:tcPr>
            <w:tcW w:w="1155" w:type="dxa"/>
            <w:vMerge w:val="restart"/>
            <w:vAlign w:val="center"/>
          </w:tcPr>
          <w:p w14:paraId="33830CB5"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066AFC">
              <w:rPr>
                <w:rFonts w:ascii="David" w:hAnsi="David" w:cs="David" w:hint="eastAsia"/>
                <w:rtl/>
              </w:rPr>
              <w:t>טיפול</w:t>
            </w:r>
            <w:r w:rsidRPr="00066AFC">
              <w:rPr>
                <w:rFonts w:ascii="David" w:hAnsi="David" w:cs="David"/>
                <w:rtl/>
              </w:rPr>
              <w:t xml:space="preserve"> </w:t>
            </w:r>
            <w:r w:rsidRPr="00066AFC">
              <w:rPr>
                <w:rFonts w:ascii="David" w:hAnsi="David" w:cs="David" w:hint="eastAsia"/>
                <w:rtl/>
              </w:rPr>
              <w:t>פרטני</w:t>
            </w:r>
            <w:r w:rsidRPr="00066AFC">
              <w:rPr>
                <w:rFonts w:ascii="David" w:hAnsi="David" w:cs="David"/>
                <w:rtl/>
              </w:rPr>
              <w:t xml:space="preserve"> </w:t>
            </w:r>
            <w:r w:rsidRPr="00066AFC">
              <w:rPr>
                <w:rFonts w:ascii="David" w:hAnsi="David" w:cs="David" w:hint="eastAsia"/>
                <w:rtl/>
              </w:rPr>
              <w:t>בבית</w:t>
            </w:r>
            <w:r w:rsidRPr="00066AFC">
              <w:rPr>
                <w:rFonts w:ascii="David" w:hAnsi="David" w:cs="David"/>
                <w:rtl/>
              </w:rPr>
              <w:t xml:space="preserve"> </w:t>
            </w:r>
            <w:r w:rsidRPr="00066AFC">
              <w:rPr>
                <w:rFonts w:ascii="David" w:hAnsi="David" w:cs="David" w:hint="eastAsia"/>
                <w:rtl/>
              </w:rPr>
              <w:t>המטופל</w:t>
            </w:r>
            <w:r w:rsidRPr="00066AFC">
              <w:rPr>
                <w:rFonts w:ascii="David" w:hAnsi="David" w:cs="David"/>
                <w:rtl/>
              </w:rPr>
              <w:t xml:space="preserve"> </w:t>
            </w:r>
            <w:r w:rsidRPr="00066AFC">
              <w:rPr>
                <w:rFonts w:ascii="David" w:hAnsi="David" w:cs="David" w:hint="eastAsia"/>
                <w:rtl/>
              </w:rPr>
              <w:t>כולל</w:t>
            </w:r>
            <w:r w:rsidRPr="00066AFC">
              <w:rPr>
                <w:rFonts w:ascii="David" w:hAnsi="David" w:cs="David"/>
                <w:rtl/>
              </w:rPr>
              <w:t xml:space="preserve"> </w:t>
            </w:r>
            <w:r w:rsidRPr="00066AFC">
              <w:rPr>
                <w:rFonts w:ascii="David" w:hAnsi="David" w:cs="David" w:hint="eastAsia"/>
                <w:rtl/>
              </w:rPr>
              <w:t>טיפול</w:t>
            </w:r>
            <w:r w:rsidRPr="00066AFC">
              <w:rPr>
                <w:rFonts w:ascii="David" w:hAnsi="David" w:cs="David"/>
                <w:rtl/>
              </w:rPr>
              <w:t xml:space="preserve"> </w:t>
            </w:r>
            <w:r w:rsidRPr="00066AFC">
              <w:rPr>
                <w:rFonts w:ascii="David" w:hAnsi="David" w:cs="David" w:hint="eastAsia"/>
                <w:rtl/>
              </w:rPr>
              <w:t>זוגי</w:t>
            </w:r>
            <w:r w:rsidRPr="00066AFC">
              <w:rPr>
                <w:rFonts w:ascii="David" w:hAnsi="David" w:cs="David"/>
                <w:rtl/>
              </w:rPr>
              <w:t xml:space="preserve"> </w:t>
            </w:r>
            <w:r>
              <w:rPr>
                <w:rFonts w:ascii="David" w:hAnsi="David" w:cs="David" w:hint="eastAsia"/>
                <w:rtl/>
              </w:rPr>
              <w:t>ומשפחת</w:t>
            </w:r>
            <w:r>
              <w:rPr>
                <w:rFonts w:ascii="David" w:hAnsi="David" w:cs="David" w:hint="cs"/>
                <w:rtl/>
              </w:rPr>
              <w:t>י</w:t>
            </w:r>
          </w:p>
        </w:tc>
        <w:tc>
          <w:tcPr>
            <w:tcW w:w="1126" w:type="dxa"/>
            <w:vMerge w:val="restart"/>
            <w:vAlign w:val="center"/>
          </w:tcPr>
          <w:p w14:paraId="458B39DF"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60 דקות</w:t>
            </w:r>
          </w:p>
        </w:tc>
        <w:tc>
          <w:tcPr>
            <w:tcW w:w="1533" w:type="dxa"/>
            <w:vMerge w:val="restart"/>
            <w:vAlign w:val="center"/>
          </w:tcPr>
          <w:p w14:paraId="0937E9BF" w14:textId="77777777" w:rsidR="00A47443" w:rsidRPr="00523DF6"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23DF6">
              <w:rPr>
                <w:rFonts w:ascii="David" w:hAnsi="David" w:cs="David" w:hint="cs"/>
                <w:color w:val="000000"/>
                <w:rtl/>
              </w:rPr>
              <w:t>פסיכולוג קליני או פסיכותרפיסט</w:t>
            </w:r>
          </w:p>
        </w:tc>
        <w:tc>
          <w:tcPr>
            <w:tcW w:w="1140" w:type="dxa"/>
            <w:vAlign w:val="center"/>
          </w:tcPr>
          <w:p w14:paraId="410EEDAC"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6 שנים</w:t>
            </w:r>
          </w:p>
        </w:tc>
        <w:tc>
          <w:tcPr>
            <w:tcW w:w="1107" w:type="dxa"/>
            <w:vAlign w:val="center"/>
          </w:tcPr>
          <w:p w14:paraId="74C0BC8B"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391</w:t>
            </w:r>
          </w:p>
        </w:tc>
        <w:tc>
          <w:tcPr>
            <w:tcW w:w="1136" w:type="dxa"/>
            <w:vAlign w:val="center"/>
          </w:tcPr>
          <w:p w14:paraId="210E1144"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מטפל 2</w:t>
            </w:r>
          </w:p>
        </w:tc>
      </w:tr>
      <w:tr w:rsidR="00A47443" w14:paraId="3BDDEFF1" w14:textId="77777777" w:rsidTr="000D2A7B">
        <w:trPr>
          <w:trHeight w:val="945"/>
        </w:trPr>
        <w:tc>
          <w:tcPr>
            <w:cnfStyle w:val="001000000000" w:firstRow="0" w:lastRow="0" w:firstColumn="1" w:lastColumn="0" w:oddVBand="0" w:evenVBand="0" w:oddHBand="0" w:evenHBand="0" w:firstRowFirstColumn="0" w:firstRowLastColumn="0" w:lastRowFirstColumn="0" w:lastRowLastColumn="0"/>
            <w:tcW w:w="1099" w:type="dxa"/>
            <w:vMerge/>
            <w:vAlign w:val="center"/>
          </w:tcPr>
          <w:p w14:paraId="5FF70ACF" w14:textId="77777777" w:rsidR="00A47443" w:rsidRDefault="00A47443" w:rsidP="00F96BC3">
            <w:pPr>
              <w:jc w:val="center"/>
              <w:rPr>
                <w:rFonts w:ascii="David" w:hAnsi="David" w:cs="David"/>
                <w:b w:val="0"/>
                <w:bCs w:val="0"/>
                <w:rtl/>
              </w:rPr>
            </w:pPr>
          </w:p>
        </w:tc>
        <w:tc>
          <w:tcPr>
            <w:tcW w:w="1155" w:type="dxa"/>
            <w:vMerge/>
            <w:vAlign w:val="center"/>
          </w:tcPr>
          <w:p w14:paraId="23669738"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26" w:type="dxa"/>
            <w:vMerge/>
            <w:vAlign w:val="center"/>
          </w:tcPr>
          <w:p w14:paraId="31C40806"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533" w:type="dxa"/>
            <w:vMerge/>
            <w:vAlign w:val="center"/>
          </w:tcPr>
          <w:p w14:paraId="4874AF5D" w14:textId="77777777" w:rsidR="00A47443" w:rsidRPr="00523DF6"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p>
        </w:tc>
        <w:tc>
          <w:tcPr>
            <w:tcW w:w="1140" w:type="dxa"/>
            <w:vAlign w:val="center"/>
          </w:tcPr>
          <w:p w14:paraId="3F784CD1"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 שנים</w:t>
            </w:r>
          </w:p>
        </w:tc>
        <w:tc>
          <w:tcPr>
            <w:tcW w:w="1107" w:type="dxa"/>
            <w:vAlign w:val="center"/>
          </w:tcPr>
          <w:p w14:paraId="0527B317"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290</w:t>
            </w:r>
          </w:p>
        </w:tc>
        <w:tc>
          <w:tcPr>
            <w:tcW w:w="1136" w:type="dxa"/>
            <w:vAlign w:val="center"/>
          </w:tcPr>
          <w:p w14:paraId="5F0E1F91"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מטפל 3</w:t>
            </w:r>
          </w:p>
        </w:tc>
      </w:tr>
      <w:tr w:rsidR="00A47443" w14:paraId="3ED8FF45" w14:textId="77777777" w:rsidTr="000D2A7B">
        <w:trPr>
          <w:trHeight w:val="825"/>
        </w:trPr>
        <w:tc>
          <w:tcPr>
            <w:cnfStyle w:val="001000000000" w:firstRow="0" w:lastRow="0" w:firstColumn="1" w:lastColumn="0" w:oddVBand="0" w:evenVBand="0" w:oddHBand="0" w:evenHBand="0" w:firstRowFirstColumn="0" w:firstRowLastColumn="0" w:lastRowFirstColumn="0" w:lastRowLastColumn="0"/>
            <w:tcW w:w="1099" w:type="dxa"/>
            <w:vMerge w:val="restart"/>
            <w:vAlign w:val="center"/>
          </w:tcPr>
          <w:p w14:paraId="4C4ACA77" w14:textId="77777777" w:rsidR="00A47443" w:rsidRPr="00066AFC" w:rsidRDefault="00A47443" w:rsidP="00F96BC3">
            <w:pPr>
              <w:spacing w:before="120" w:after="120"/>
              <w:jc w:val="center"/>
              <w:rPr>
                <w:rFonts w:ascii="David" w:hAnsi="David" w:cs="David"/>
                <w:b w:val="0"/>
                <w:bCs w:val="0"/>
                <w:rtl/>
              </w:rPr>
            </w:pPr>
            <w:r>
              <w:rPr>
                <w:rFonts w:ascii="David" w:hAnsi="David" w:cs="David" w:hint="cs"/>
                <w:b w:val="0"/>
                <w:bCs w:val="0"/>
                <w:rtl/>
              </w:rPr>
              <w:t>3</w:t>
            </w:r>
          </w:p>
        </w:tc>
        <w:tc>
          <w:tcPr>
            <w:tcW w:w="1155" w:type="dxa"/>
            <w:vMerge w:val="restart"/>
            <w:vAlign w:val="center"/>
          </w:tcPr>
          <w:p w14:paraId="6C460FDE"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8324A9">
              <w:rPr>
                <w:rFonts w:ascii="David" w:hAnsi="David" w:cs="David" w:hint="eastAsia"/>
                <w:rtl/>
              </w:rPr>
              <w:t>טיפול</w:t>
            </w:r>
            <w:r w:rsidRPr="008324A9">
              <w:rPr>
                <w:rFonts w:ascii="David" w:hAnsi="David" w:cs="David" w:hint="cs"/>
                <w:rtl/>
              </w:rPr>
              <w:t xml:space="preserve"> פרטני </w:t>
            </w:r>
            <w:r w:rsidRPr="008324A9">
              <w:rPr>
                <w:rFonts w:ascii="David" w:hAnsi="David" w:cs="David" w:hint="eastAsia"/>
                <w:rtl/>
              </w:rPr>
              <w:t>מקוון</w:t>
            </w:r>
            <w:r w:rsidRPr="008324A9">
              <w:rPr>
                <w:rFonts w:ascii="David" w:hAnsi="David" w:cs="David"/>
                <w:rtl/>
              </w:rPr>
              <w:t xml:space="preserve"> </w:t>
            </w:r>
            <w:r w:rsidRPr="008324A9">
              <w:rPr>
                <w:rFonts w:ascii="David" w:hAnsi="David" w:cs="David" w:hint="eastAsia"/>
                <w:rtl/>
              </w:rPr>
              <w:t>כולל</w:t>
            </w:r>
            <w:r w:rsidRPr="008324A9">
              <w:rPr>
                <w:rFonts w:ascii="David" w:hAnsi="David" w:cs="David"/>
                <w:rtl/>
              </w:rPr>
              <w:t xml:space="preserve"> </w:t>
            </w:r>
            <w:r w:rsidRPr="008324A9">
              <w:rPr>
                <w:rFonts w:ascii="David" w:hAnsi="David" w:cs="David" w:hint="eastAsia"/>
                <w:rtl/>
              </w:rPr>
              <w:t>טיפול</w:t>
            </w:r>
            <w:r w:rsidRPr="008324A9">
              <w:rPr>
                <w:rFonts w:ascii="David" w:hAnsi="David" w:cs="David"/>
                <w:rtl/>
              </w:rPr>
              <w:t xml:space="preserve"> </w:t>
            </w:r>
            <w:r w:rsidRPr="008324A9">
              <w:rPr>
                <w:rFonts w:ascii="David" w:hAnsi="David" w:cs="David" w:hint="eastAsia"/>
                <w:rtl/>
              </w:rPr>
              <w:t>זוגי</w:t>
            </w:r>
            <w:r w:rsidRPr="008324A9">
              <w:rPr>
                <w:rFonts w:ascii="David" w:hAnsi="David" w:cs="David"/>
                <w:rtl/>
              </w:rPr>
              <w:t xml:space="preserve"> </w:t>
            </w:r>
            <w:r w:rsidRPr="008324A9">
              <w:rPr>
                <w:rFonts w:ascii="David" w:hAnsi="David" w:cs="David" w:hint="eastAsia"/>
                <w:rtl/>
              </w:rPr>
              <w:t>ומשפחתי</w:t>
            </w:r>
          </w:p>
        </w:tc>
        <w:tc>
          <w:tcPr>
            <w:tcW w:w="1126" w:type="dxa"/>
            <w:vMerge w:val="restart"/>
            <w:vAlign w:val="center"/>
          </w:tcPr>
          <w:p w14:paraId="56DBB347"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60 דקות</w:t>
            </w:r>
          </w:p>
        </w:tc>
        <w:tc>
          <w:tcPr>
            <w:tcW w:w="1533" w:type="dxa"/>
            <w:vMerge w:val="restart"/>
            <w:vAlign w:val="center"/>
          </w:tcPr>
          <w:p w14:paraId="45799FE8" w14:textId="77777777" w:rsidR="00A47443" w:rsidRPr="00523DF6"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23DF6">
              <w:rPr>
                <w:rFonts w:ascii="David" w:hAnsi="David" w:cs="David" w:hint="cs"/>
                <w:color w:val="000000"/>
                <w:rtl/>
              </w:rPr>
              <w:t>פסיכולוג קליני או פסיכותרפיסט</w:t>
            </w:r>
          </w:p>
        </w:tc>
        <w:tc>
          <w:tcPr>
            <w:tcW w:w="1140" w:type="dxa"/>
            <w:vAlign w:val="center"/>
          </w:tcPr>
          <w:p w14:paraId="65F85D72"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6 שנים</w:t>
            </w:r>
          </w:p>
        </w:tc>
        <w:tc>
          <w:tcPr>
            <w:tcW w:w="1107" w:type="dxa"/>
            <w:vAlign w:val="center"/>
          </w:tcPr>
          <w:p w14:paraId="0425DA46"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260</w:t>
            </w:r>
          </w:p>
        </w:tc>
        <w:tc>
          <w:tcPr>
            <w:tcW w:w="1136" w:type="dxa"/>
            <w:vAlign w:val="center"/>
          </w:tcPr>
          <w:p w14:paraId="3B336C92"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מטפל 2</w:t>
            </w:r>
          </w:p>
        </w:tc>
      </w:tr>
      <w:tr w:rsidR="00A47443" w14:paraId="40AC493B" w14:textId="77777777" w:rsidTr="000D2A7B">
        <w:trPr>
          <w:trHeight w:val="825"/>
        </w:trPr>
        <w:tc>
          <w:tcPr>
            <w:cnfStyle w:val="001000000000" w:firstRow="0" w:lastRow="0" w:firstColumn="1" w:lastColumn="0" w:oddVBand="0" w:evenVBand="0" w:oddHBand="0" w:evenHBand="0" w:firstRowFirstColumn="0" w:firstRowLastColumn="0" w:lastRowFirstColumn="0" w:lastRowLastColumn="0"/>
            <w:tcW w:w="1099" w:type="dxa"/>
            <w:vMerge/>
            <w:vAlign w:val="center"/>
          </w:tcPr>
          <w:p w14:paraId="25C5D8ED" w14:textId="77777777" w:rsidR="00A47443" w:rsidRDefault="00A47443" w:rsidP="00F96BC3">
            <w:pPr>
              <w:jc w:val="center"/>
              <w:rPr>
                <w:rFonts w:ascii="David" w:hAnsi="David" w:cs="David"/>
                <w:b w:val="0"/>
                <w:bCs w:val="0"/>
                <w:rtl/>
              </w:rPr>
            </w:pPr>
          </w:p>
        </w:tc>
        <w:tc>
          <w:tcPr>
            <w:tcW w:w="1155" w:type="dxa"/>
            <w:vMerge/>
            <w:vAlign w:val="center"/>
          </w:tcPr>
          <w:p w14:paraId="321FD44A" w14:textId="77777777" w:rsidR="00A47443" w:rsidRPr="008324A9"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26" w:type="dxa"/>
            <w:vMerge/>
            <w:vAlign w:val="center"/>
          </w:tcPr>
          <w:p w14:paraId="0A1FECB5"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533" w:type="dxa"/>
            <w:vMerge/>
            <w:vAlign w:val="center"/>
          </w:tcPr>
          <w:p w14:paraId="05C89CB8" w14:textId="77777777" w:rsidR="00A47443" w:rsidRPr="00523DF6"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p>
        </w:tc>
        <w:tc>
          <w:tcPr>
            <w:tcW w:w="1140" w:type="dxa"/>
            <w:vAlign w:val="center"/>
          </w:tcPr>
          <w:p w14:paraId="7C3104D3"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 שנים</w:t>
            </w:r>
          </w:p>
        </w:tc>
        <w:tc>
          <w:tcPr>
            <w:tcW w:w="1107" w:type="dxa"/>
            <w:vAlign w:val="center"/>
          </w:tcPr>
          <w:p w14:paraId="7F930584"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232</w:t>
            </w:r>
          </w:p>
        </w:tc>
        <w:tc>
          <w:tcPr>
            <w:tcW w:w="1136" w:type="dxa"/>
            <w:vAlign w:val="center"/>
          </w:tcPr>
          <w:p w14:paraId="46478453"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מטפל 3</w:t>
            </w:r>
          </w:p>
        </w:tc>
      </w:tr>
      <w:tr w:rsidR="00A47443" w14:paraId="0468B6D8" w14:textId="77777777" w:rsidTr="000D2A7B">
        <w:trPr>
          <w:trHeight w:val="593"/>
        </w:trPr>
        <w:tc>
          <w:tcPr>
            <w:cnfStyle w:val="001000000000" w:firstRow="0" w:lastRow="0" w:firstColumn="1" w:lastColumn="0" w:oddVBand="0" w:evenVBand="0" w:oddHBand="0" w:evenHBand="0" w:firstRowFirstColumn="0" w:firstRowLastColumn="0" w:lastRowFirstColumn="0" w:lastRowLastColumn="0"/>
            <w:tcW w:w="1099" w:type="dxa"/>
            <w:vMerge w:val="restart"/>
            <w:vAlign w:val="center"/>
          </w:tcPr>
          <w:p w14:paraId="2C82378C" w14:textId="77777777" w:rsidR="00A47443" w:rsidRPr="00066AFC" w:rsidRDefault="00A47443" w:rsidP="00F96BC3">
            <w:pPr>
              <w:spacing w:before="120" w:after="120"/>
              <w:jc w:val="center"/>
              <w:rPr>
                <w:rFonts w:ascii="David" w:hAnsi="David" w:cs="David"/>
                <w:b w:val="0"/>
                <w:bCs w:val="0"/>
                <w:rtl/>
              </w:rPr>
            </w:pPr>
            <w:r>
              <w:rPr>
                <w:rFonts w:ascii="David" w:hAnsi="David" w:cs="David" w:hint="cs"/>
                <w:b w:val="0"/>
                <w:bCs w:val="0"/>
                <w:rtl/>
              </w:rPr>
              <w:t>4</w:t>
            </w:r>
          </w:p>
        </w:tc>
        <w:tc>
          <w:tcPr>
            <w:tcW w:w="1155" w:type="dxa"/>
            <w:vMerge w:val="restart"/>
            <w:vAlign w:val="center"/>
          </w:tcPr>
          <w:p w14:paraId="1A99CAE8"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8324A9">
              <w:rPr>
                <w:rFonts w:ascii="David" w:hAnsi="David" w:cs="David" w:hint="eastAsia"/>
                <w:rtl/>
              </w:rPr>
              <w:t>טיפול</w:t>
            </w:r>
            <w:r w:rsidRPr="008324A9">
              <w:rPr>
                <w:rFonts w:ascii="David" w:hAnsi="David" w:cs="David"/>
                <w:rtl/>
              </w:rPr>
              <w:t xml:space="preserve"> פסיכולוגי קבוצת</w:t>
            </w:r>
            <w:r>
              <w:rPr>
                <w:rFonts w:ascii="David" w:hAnsi="David" w:cs="David" w:hint="cs"/>
                <w:rtl/>
              </w:rPr>
              <w:t>י</w:t>
            </w:r>
          </w:p>
        </w:tc>
        <w:tc>
          <w:tcPr>
            <w:tcW w:w="1126" w:type="dxa"/>
            <w:vMerge w:val="restart"/>
            <w:vAlign w:val="center"/>
          </w:tcPr>
          <w:p w14:paraId="1909DFFB"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90 דקות</w:t>
            </w:r>
          </w:p>
        </w:tc>
        <w:tc>
          <w:tcPr>
            <w:tcW w:w="1533" w:type="dxa"/>
            <w:vMerge w:val="restart"/>
            <w:vAlign w:val="center"/>
          </w:tcPr>
          <w:p w14:paraId="2AE24E6A" w14:textId="77777777" w:rsidR="00A47443" w:rsidRPr="00523DF6"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23DF6">
              <w:rPr>
                <w:rFonts w:ascii="David" w:hAnsi="David" w:cs="David" w:hint="cs"/>
                <w:color w:val="000000"/>
                <w:rtl/>
              </w:rPr>
              <w:t>פסיכולוג קליני או פסיכותרפיסט</w:t>
            </w:r>
          </w:p>
        </w:tc>
        <w:tc>
          <w:tcPr>
            <w:tcW w:w="1140" w:type="dxa"/>
            <w:vAlign w:val="center"/>
          </w:tcPr>
          <w:p w14:paraId="46E7151E"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6 שנים</w:t>
            </w:r>
          </w:p>
        </w:tc>
        <w:tc>
          <w:tcPr>
            <w:tcW w:w="1107" w:type="dxa"/>
            <w:vAlign w:val="center"/>
          </w:tcPr>
          <w:p w14:paraId="2A220D38"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614</w:t>
            </w:r>
          </w:p>
        </w:tc>
        <w:tc>
          <w:tcPr>
            <w:tcW w:w="1136" w:type="dxa"/>
            <w:vAlign w:val="center"/>
          </w:tcPr>
          <w:p w14:paraId="7761F7B4"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מטפל 2</w:t>
            </w:r>
          </w:p>
        </w:tc>
      </w:tr>
      <w:tr w:rsidR="00A47443" w14:paraId="630F32E0" w14:textId="77777777" w:rsidTr="000D2A7B">
        <w:trPr>
          <w:trHeight w:val="592"/>
        </w:trPr>
        <w:tc>
          <w:tcPr>
            <w:cnfStyle w:val="001000000000" w:firstRow="0" w:lastRow="0" w:firstColumn="1" w:lastColumn="0" w:oddVBand="0" w:evenVBand="0" w:oddHBand="0" w:evenHBand="0" w:firstRowFirstColumn="0" w:firstRowLastColumn="0" w:lastRowFirstColumn="0" w:lastRowLastColumn="0"/>
            <w:tcW w:w="1099" w:type="dxa"/>
            <w:vMerge/>
            <w:vAlign w:val="center"/>
          </w:tcPr>
          <w:p w14:paraId="403B3916" w14:textId="77777777" w:rsidR="00A47443" w:rsidRDefault="00A47443" w:rsidP="00F96BC3">
            <w:pPr>
              <w:jc w:val="center"/>
              <w:rPr>
                <w:rFonts w:ascii="David" w:hAnsi="David" w:cs="David"/>
                <w:b w:val="0"/>
                <w:bCs w:val="0"/>
                <w:rtl/>
              </w:rPr>
            </w:pPr>
          </w:p>
        </w:tc>
        <w:tc>
          <w:tcPr>
            <w:tcW w:w="1155" w:type="dxa"/>
            <w:vMerge/>
            <w:vAlign w:val="center"/>
          </w:tcPr>
          <w:p w14:paraId="3B09D8CF" w14:textId="77777777" w:rsidR="00A47443" w:rsidRPr="008324A9"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26" w:type="dxa"/>
            <w:vMerge/>
            <w:vAlign w:val="center"/>
          </w:tcPr>
          <w:p w14:paraId="03CF528C"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533" w:type="dxa"/>
            <w:vMerge/>
            <w:vAlign w:val="center"/>
          </w:tcPr>
          <w:p w14:paraId="439E7410" w14:textId="77777777" w:rsidR="00A47443" w:rsidRPr="00523DF6"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p>
        </w:tc>
        <w:tc>
          <w:tcPr>
            <w:tcW w:w="1140" w:type="dxa"/>
            <w:vAlign w:val="center"/>
          </w:tcPr>
          <w:p w14:paraId="30D77449"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 שנים</w:t>
            </w:r>
          </w:p>
        </w:tc>
        <w:tc>
          <w:tcPr>
            <w:tcW w:w="1107" w:type="dxa"/>
            <w:vAlign w:val="center"/>
          </w:tcPr>
          <w:p w14:paraId="5494F2A1"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522</w:t>
            </w:r>
          </w:p>
        </w:tc>
        <w:tc>
          <w:tcPr>
            <w:tcW w:w="1136" w:type="dxa"/>
            <w:vAlign w:val="center"/>
          </w:tcPr>
          <w:p w14:paraId="712CE9B8"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מטפל 3</w:t>
            </w:r>
          </w:p>
        </w:tc>
      </w:tr>
      <w:tr w:rsidR="00A47443" w14:paraId="072E4D83" w14:textId="77777777" w:rsidTr="000D2A7B">
        <w:trPr>
          <w:trHeight w:val="593"/>
        </w:trPr>
        <w:tc>
          <w:tcPr>
            <w:cnfStyle w:val="001000000000" w:firstRow="0" w:lastRow="0" w:firstColumn="1" w:lastColumn="0" w:oddVBand="0" w:evenVBand="0" w:oddHBand="0" w:evenHBand="0" w:firstRowFirstColumn="0" w:firstRowLastColumn="0" w:lastRowFirstColumn="0" w:lastRowLastColumn="0"/>
            <w:tcW w:w="1099" w:type="dxa"/>
            <w:vMerge w:val="restart"/>
            <w:vAlign w:val="center"/>
          </w:tcPr>
          <w:p w14:paraId="591F9F1A" w14:textId="77777777" w:rsidR="00A47443" w:rsidRPr="00066AFC" w:rsidRDefault="00A47443" w:rsidP="00F96BC3">
            <w:pPr>
              <w:spacing w:before="120" w:after="120"/>
              <w:jc w:val="center"/>
              <w:rPr>
                <w:rFonts w:ascii="David" w:hAnsi="David" w:cs="David"/>
                <w:b w:val="0"/>
                <w:bCs w:val="0"/>
                <w:rtl/>
              </w:rPr>
            </w:pPr>
            <w:r>
              <w:rPr>
                <w:rFonts w:ascii="David" w:hAnsi="David" w:cs="David" w:hint="cs"/>
                <w:b w:val="0"/>
                <w:bCs w:val="0"/>
                <w:rtl/>
              </w:rPr>
              <w:t>5</w:t>
            </w:r>
          </w:p>
        </w:tc>
        <w:tc>
          <w:tcPr>
            <w:tcW w:w="1155" w:type="dxa"/>
            <w:vMerge w:val="restart"/>
            <w:vAlign w:val="center"/>
          </w:tcPr>
          <w:p w14:paraId="2D279F95"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8324A9">
              <w:rPr>
                <w:rFonts w:ascii="David" w:hAnsi="David" w:cs="David" w:hint="eastAsia"/>
                <w:rtl/>
              </w:rPr>
              <w:t>טיפול</w:t>
            </w:r>
            <w:r w:rsidRPr="008324A9">
              <w:rPr>
                <w:rFonts w:ascii="David" w:hAnsi="David" w:cs="David"/>
                <w:rtl/>
              </w:rPr>
              <w:t xml:space="preserve"> </w:t>
            </w:r>
            <w:r w:rsidRPr="008324A9">
              <w:rPr>
                <w:rFonts w:ascii="David" w:hAnsi="David" w:cs="David" w:hint="eastAsia"/>
                <w:rtl/>
              </w:rPr>
              <w:t>פסיכולוגי</w:t>
            </w:r>
            <w:r w:rsidRPr="008324A9">
              <w:rPr>
                <w:rFonts w:ascii="David" w:hAnsi="David" w:cs="David"/>
                <w:rtl/>
              </w:rPr>
              <w:t xml:space="preserve"> </w:t>
            </w:r>
            <w:r w:rsidRPr="008324A9">
              <w:rPr>
                <w:rFonts w:ascii="David" w:hAnsi="David" w:cs="David" w:hint="eastAsia"/>
                <w:rtl/>
              </w:rPr>
              <w:t>קבוצתי</w:t>
            </w:r>
            <w:r w:rsidRPr="008324A9">
              <w:rPr>
                <w:rFonts w:ascii="David" w:hAnsi="David" w:cs="David"/>
                <w:rtl/>
              </w:rPr>
              <w:t xml:space="preserve">  </w:t>
            </w:r>
            <w:r w:rsidRPr="008324A9">
              <w:rPr>
                <w:rFonts w:ascii="David" w:hAnsi="David" w:cs="David" w:hint="eastAsia"/>
                <w:rtl/>
              </w:rPr>
              <w:t>מקוון</w:t>
            </w:r>
          </w:p>
        </w:tc>
        <w:tc>
          <w:tcPr>
            <w:tcW w:w="1126" w:type="dxa"/>
            <w:vMerge w:val="restart"/>
            <w:vAlign w:val="center"/>
          </w:tcPr>
          <w:p w14:paraId="6421E9A0"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90 דקות</w:t>
            </w:r>
          </w:p>
        </w:tc>
        <w:tc>
          <w:tcPr>
            <w:tcW w:w="1533" w:type="dxa"/>
            <w:vMerge w:val="restart"/>
            <w:vAlign w:val="center"/>
          </w:tcPr>
          <w:p w14:paraId="040C7872" w14:textId="77777777" w:rsidR="00A47443" w:rsidRPr="00523DF6"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23DF6">
              <w:rPr>
                <w:rFonts w:ascii="David" w:hAnsi="David" w:cs="David" w:hint="cs"/>
                <w:color w:val="000000"/>
                <w:rtl/>
              </w:rPr>
              <w:t>פסיכולוג קליני או פסיכותרפיסט</w:t>
            </w:r>
          </w:p>
        </w:tc>
        <w:tc>
          <w:tcPr>
            <w:tcW w:w="1140" w:type="dxa"/>
            <w:vAlign w:val="center"/>
          </w:tcPr>
          <w:p w14:paraId="6D754E4E"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6 שנים</w:t>
            </w:r>
          </w:p>
        </w:tc>
        <w:tc>
          <w:tcPr>
            <w:tcW w:w="1107" w:type="dxa"/>
            <w:vAlign w:val="center"/>
          </w:tcPr>
          <w:p w14:paraId="4849FC93"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491</w:t>
            </w:r>
          </w:p>
        </w:tc>
        <w:tc>
          <w:tcPr>
            <w:tcW w:w="1136" w:type="dxa"/>
            <w:vAlign w:val="center"/>
          </w:tcPr>
          <w:p w14:paraId="596B5F27"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מטפל 2</w:t>
            </w:r>
          </w:p>
        </w:tc>
      </w:tr>
      <w:tr w:rsidR="00A47443" w14:paraId="392F5293" w14:textId="77777777" w:rsidTr="000D2A7B">
        <w:trPr>
          <w:trHeight w:val="592"/>
        </w:trPr>
        <w:tc>
          <w:tcPr>
            <w:cnfStyle w:val="001000000000" w:firstRow="0" w:lastRow="0" w:firstColumn="1" w:lastColumn="0" w:oddVBand="0" w:evenVBand="0" w:oddHBand="0" w:evenHBand="0" w:firstRowFirstColumn="0" w:firstRowLastColumn="0" w:lastRowFirstColumn="0" w:lastRowLastColumn="0"/>
            <w:tcW w:w="1099" w:type="dxa"/>
            <w:vMerge/>
            <w:vAlign w:val="center"/>
          </w:tcPr>
          <w:p w14:paraId="1660551D" w14:textId="77777777" w:rsidR="00A47443" w:rsidRDefault="00A47443" w:rsidP="00F96BC3">
            <w:pPr>
              <w:jc w:val="center"/>
              <w:rPr>
                <w:rFonts w:ascii="David" w:hAnsi="David" w:cs="David"/>
                <w:b w:val="0"/>
                <w:bCs w:val="0"/>
                <w:rtl/>
              </w:rPr>
            </w:pPr>
          </w:p>
        </w:tc>
        <w:tc>
          <w:tcPr>
            <w:tcW w:w="1155" w:type="dxa"/>
            <w:vMerge/>
            <w:vAlign w:val="center"/>
          </w:tcPr>
          <w:p w14:paraId="08ADE7B2" w14:textId="77777777" w:rsidR="00A47443" w:rsidRPr="008324A9"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26" w:type="dxa"/>
            <w:vMerge/>
            <w:vAlign w:val="center"/>
          </w:tcPr>
          <w:p w14:paraId="129E46F2"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533" w:type="dxa"/>
            <w:vMerge/>
            <w:vAlign w:val="center"/>
          </w:tcPr>
          <w:p w14:paraId="5D147CFE"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p>
        </w:tc>
        <w:tc>
          <w:tcPr>
            <w:tcW w:w="1140" w:type="dxa"/>
            <w:vAlign w:val="center"/>
          </w:tcPr>
          <w:p w14:paraId="760BF642"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 שנים</w:t>
            </w:r>
          </w:p>
        </w:tc>
        <w:tc>
          <w:tcPr>
            <w:tcW w:w="1107" w:type="dxa"/>
            <w:vAlign w:val="center"/>
          </w:tcPr>
          <w:p w14:paraId="43F347F3"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418</w:t>
            </w:r>
          </w:p>
        </w:tc>
        <w:tc>
          <w:tcPr>
            <w:tcW w:w="1136" w:type="dxa"/>
            <w:vAlign w:val="center"/>
          </w:tcPr>
          <w:p w14:paraId="671C066C"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מטפל 3</w:t>
            </w:r>
          </w:p>
        </w:tc>
      </w:tr>
      <w:tr w:rsidR="00A47443" w14:paraId="1AFCDF2E" w14:textId="77777777" w:rsidTr="000D2A7B">
        <w:trPr>
          <w:trHeight w:val="395"/>
        </w:trPr>
        <w:tc>
          <w:tcPr>
            <w:cnfStyle w:val="001000000000" w:firstRow="0" w:lastRow="0" w:firstColumn="1" w:lastColumn="0" w:oddVBand="0" w:evenVBand="0" w:oddHBand="0" w:evenHBand="0" w:firstRowFirstColumn="0" w:firstRowLastColumn="0" w:lastRowFirstColumn="0" w:lastRowLastColumn="0"/>
            <w:tcW w:w="1099" w:type="dxa"/>
            <w:vMerge w:val="restart"/>
            <w:vAlign w:val="center"/>
          </w:tcPr>
          <w:p w14:paraId="677F961C" w14:textId="77777777" w:rsidR="00A47443" w:rsidRPr="00066AFC" w:rsidRDefault="00A47443" w:rsidP="00F96BC3">
            <w:pPr>
              <w:spacing w:before="120" w:after="120"/>
              <w:jc w:val="center"/>
              <w:rPr>
                <w:rFonts w:ascii="David" w:hAnsi="David" w:cs="David"/>
                <w:b w:val="0"/>
                <w:bCs w:val="0"/>
                <w:rtl/>
              </w:rPr>
            </w:pPr>
            <w:r>
              <w:rPr>
                <w:rFonts w:ascii="David" w:hAnsi="David" w:cs="David" w:hint="cs"/>
                <w:b w:val="0"/>
                <w:bCs w:val="0"/>
                <w:rtl/>
              </w:rPr>
              <w:t>6</w:t>
            </w:r>
          </w:p>
        </w:tc>
        <w:tc>
          <w:tcPr>
            <w:tcW w:w="1155" w:type="dxa"/>
            <w:vMerge w:val="restart"/>
            <w:vAlign w:val="center"/>
          </w:tcPr>
          <w:p w14:paraId="24AE9FAB"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23DF6">
              <w:rPr>
                <w:rFonts w:ascii="David" w:hAnsi="David" w:cs="David" w:hint="eastAsia"/>
                <w:rtl/>
              </w:rPr>
              <w:t>מטפל</w:t>
            </w:r>
            <w:r w:rsidRPr="00523DF6">
              <w:rPr>
                <w:rFonts w:ascii="David" w:hAnsi="David" w:cs="David"/>
                <w:rtl/>
              </w:rPr>
              <w:t xml:space="preserve"> </w:t>
            </w:r>
            <w:r w:rsidRPr="00523DF6">
              <w:rPr>
                <w:rFonts w:ascii="David" w:hAnsi="David" w:cs="David" w:hint="eastAsia"/>
                <w:rtl/>
              </w:rPr>
              <w:t>השלכתי</w:t>
            </w:r>
            <w:r w:rsidRPr="00523DF6">
              <w:rPr>
                <w:rFonts w:ascii="David" w:hAnsi="David" w:cs="David"/>
                <w:rtl/>
              </w:rPr>
              <w:t xml:space="preserve"> </w:t>
            </w:r>
            <w:r w:rsidRPr="00523DF6">
              <w:rPr>
                <w:rFonts w:ascii="David" w:hAnsi="David" w:cs="David" w:hint="eastAsia"/>
                <w:rtl/>
              </w:rPr>
              <w:t>במרכז</w:t>
            </w:r>
            <w:r w:rsidRPr="00523DF6">
              <w:rPr>
                <w:rFonts w:ascii="David" w:hAnsi="David" w:cs="David"/>
                <w:rtl/>
              </w:rPr>
              <w:t xml:space="preserve"> </w:t>
            </w:r>
            <w:r w:rsidRPr="00523DF6">
              <w:rPr>
                <w:rFonts w:ascii="David" w:hAnsi="David" w:cs="David" w:hint="eastAsia"/>
                <w:rtl/>
              </w:rPr>
              <w:t>טיפול</w:t>
            </w:r>
          </w:p>
        </w:tc>
        <w:tc>
          <w:tcPr>
            <w:tcW w:w="1126" w:type="dxa"/>
            <w:vMerge w:val="restart"/>
            <w:vAlign w:val="center"/>
          </w:tcPr>
          <w:p w14:paraId="5A302163"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60 דקות</w:t>
            </w:r>
          </w:p>
        </w:tc>
        <w:tc>
          <w:tcPr>
            <w:tcW w:w="1533" w:type="dxa"/>
            <w:vMerge w:val="restart"/>
            <w:vAlign w:val="center"/>
          </w:tcPr>
          <w:p w14:paraId="037DAAA3"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כל המטפלים</w:t>
            </w:r>
          </w:p>
        </w:tc>
        <w:tc>
          <w:tcPr>
            <w:tcW w:w="1140" w:type="dxa"/>
            <w:vAlign w:val="center"/>
          </w:tcPr>
          <w:p w14:paraId="0707D043" w14:textId="77777777" w:rsidR="00A47443" w:rsidRPr="00066AFC" w:rsidRDefault="00A47443" w:rsidP="00263B25">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מעל 10 שנים</w:t>
            </w:r>
            <w:r w:rsidR="00B26BFC">
              <w:rPr>
                <w:rFonts w:ascii="David" w:hAnsi="David" w:cs="David" w:hint="cs"/>
                <w:rtl/>
              </w:rPr>
              <w:t xml:space="preserve"> </w:t>
            </w:r>
            <w:r w:rsidR="00263B25">
              <w:rPr>
                <w:rFonts w:ascii="David" w:hAnsi="David" w:cs="David" w:hint="cs"/>
                <w:rtl/>
              </w:rPr>
              <w:t xml:space="preserve">(או </w:t>
            </w:r>
            <w:r w:rsidR="00B26BFC">
              <w:rPr>
                <w:rFonts w:ascii="David" w:hAnsi="David" w:cs="David" w:hint="cs"/>
                <w:rtl/>
              </w:rPr>
              <w:t>מעל 7 שנים לבעלי תואר שני</w:t>
            </w:r>
            <w:r w:rsidR="00263B25">
              <w:rPr>
                <w:rFonts w:ascii="David" w:hAnsi="David" w:cs="David" w:hint="cs"/>
                <w:rtl/>
              </w:rPr>
              <w:t>)</w:t>
            </w:r>
          </w:p>
        </w:tc>
        <w:tc>
          <w:tcPr>
            <w:tcW w:w="1107" w:type="dxa"/>
            <w:vAlign w:val="center"/>
          </w:tcPr>
          <w:p w14:paraId="51CD51C9"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317</w:t>
            </w:r>
          </w:p>
        </w:tc>
        <w:tc>
          <w:tcPr>
            <w:tcW w:w="1136" w:type="dxa"/>
            <w:vAlign w:val="center"/>
          </w:tcPr>
          <w:p w14:paraId="4CC775BE" w14:textId="77777777" w:rsidR="00A47443" w:rsidRPr="00F96BC3" w:rsidRDefault="00F96BC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יועץ</w:t>
            </w:r>
            <w:r w:rsidR="00A47443" w:rsidRPr="00F96BC3">
              <w:rPr>
                <w:rFonts w:ascii="David" w:hAnsi="David" w:cs="David"/>
                <w:rtl/>
              </w:rPr>
              <w:t xml:space="preserve"> 2</w:t>
            </w:r>
          </w:p>
        </w:tc>
      </w:tr>
      <w:tr w:rsidR="00A47443" w14:paraId="71B56FC6" w14:textId="77777777" w:rsidTr="000D2A7B">
        <w:trPr>
          <w:trHeight w:val="395"/>
        </w:trPr>
        <w:tc>
          <w:tcPr>
            <w:cnfStyle w:val="001000000000" w:firstRow="0" w:lastRow="0" w:firstColumn="1" w:lastColumn="0" w:oddVBand="0" w:evenVBand="0" w:oddHBand="0" w:evenHBand="0" w:firstRowFirstColumn="0" w:firstRowLastColumn="0" w:lastRowFirstColumn="0" w:lastRowLastColumn="0"/>
            <w:tcW w:w="1099" w:type="dxa"/>
            <w:vMerge/>
            <w:vAlign w:val="center"/>
          </w:tcPr>
          <w:p w14:paraId="720AA36D" w14:textId="77777777" w:rsidR="00A47443" w:rsidRDefault="00A47443" w:rsidP="00F96BC3">
            <w:pPr>
              <w:jc w:val="center"/>
              <w:rPr>
                <w:rFonts w:ascii="David" w:hAnsi="David" w:cs="David"/>
                <w:b w:val="0"/>
                <w:bCs w:val="0"/>
                <w:rtl/>
              </w:rPr>
            </w:pPr>
          </w:p>
        </w:tc>
        <w:tc>
          <w:tcPr>
            <w:tcW w:w="1155" w:type="dxa"/>
            <w:vMerge/>
            <w:vAlign w:val="center"/>
          </w:tcPr>
          <w:p w14:paraId="1D2C83E3" w14:textId="77777777" w:rsidR="00A47443" w:rsidRPr="00523DF6"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26" w:type="dxa"/>
            <w:vMerge/>
            <w:vAlign w:val="center"/>
          </w:tcPr>
          <w:p w14:paraId="4FCC5589"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533" w:type="dxa"/>
            <w:vMerge/>
            <w:vAlign w:val="center"/>
          </w:tcPr>
          <w:p w14:paraId="6CFA39D7"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40" w:type="dxa"/>
            <w:vAlign w:val="center"/>
          </w:tcPr>
          <w:p w14:paraId="5689DB79"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5 עד 10 שנים</w:t>
            </w:r>
          </w:p>
        </w:tc>
        <w:tc>
          <w:tcPr>
            <w:tcW w:w="1107" w:type="dxa"/>
            <w:vAlign w:val="center"/>
          </w:tcPr>
          <w:p w14:paraId="01B5A03B" w14:textId="24D4F87F"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del w:id="632" w:author="עמיחי פישמן" w:date="2024-04-15T15:46:00Z">
              <w:r w:rsidDel="004F3764">
                <w:rPr>
                  <w:rFonts w:ascii="David" w:hAnsi="David" w:cs="David" w:hint="cs"/>
                  <w:rtl/>
                </w:rPr>
                <w:delText>220</w:delText>
              </w:r>
            </w:del>
            <w:ins w:id="633" w:author="עמיחי פישמן" w:date="2024-04-15T15:46:00Z">
              <w:r w:rsidR="004F3764">
                <w:rPr>
                  <w:rFonts w:ascii="David" w:hAnsi="David" w:cs="David" w:hint="cs"/>
                  <w:rtl/>
                </w:rPr>
                <w:t>275</w:t>
              </w:r>
            </w:ins>
          </w:p>
        </w:tc>
        <w:tc>
          <w:tcPr>
            <w:tcW w:w="1136" w:type="dxa"/>
            <w:vAlign w:val="center"/>
          </w:tcPr>
          <w:p w14:paraId="2FD0A0CC" w14:textId="77777777" w:rsidR="00A47443" w:rsidRPr="00F96BC3" w:rsidRDefault="00F96BC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יועץ</w:t>
            </w:r>
            <w:r w:rsidR="00A47443" w:rsidRPr="00F96BC3">
              <w:rPr>
                <w:rFonts w:ascii="David" w:hAnsi="David" w:cs="David"/>
                <w:rtl/>
              </w:rPr>
              <w:t xml:space="preserve"> 3</w:t>
            </w:r>
          </w:p>
        </w:tc>
      </w:tr>
      <w:tr w:rsidR="00A47443" w14:paraId="6A376BCF" w14:textId="77777777" w:rsidTr="000D2A7B">
        <w:trPr>
          <w:trHeight w:val="395"/>
        </w:trPr>
        <w:tc>
          <w:tcPr>
            <w:cnfStyle w:val="001000000000" w:firstRow="0" w:lastRow="0" w:firstColumn="1" w:lastColumn="0" w:oddVBand="0" w:evenVBand="0" w:oddHBand="0" w:evenHBand="0" w:firstRowFirstColumn="0" w:firstRowLastColumn="0" w:lastRowFirstColumn="0" w:lastRowLastColumn="0"/>
            <w:tcW w:w="1099" w:type="dxa"/>
            <w:vMerge/>
            <w:vAlign w:val="center"/>
          </w:tcPr>
          <w:p w14:paraId="588E0294" w14:textId="77777777" w:rsidR="00A47443" w:rsidRDefault="00A47443" w:rsidP="00F96BC3">
            <w:pPr>
              <w:jc w:val="center"/>
              <w:rPr>
                <w:rFonts w:ascii="David" w:hAnsi="David" w:cs="David"/>
                <w:b w:val="0"/>
                <w:bCs w:val="0"/>
                <w:rtl/>
              </w:rPr>
            </w:pPr>
          </w:p>
        </w:tc>
        <w:tc>
          <w:tcPr>
            <w:tcW w:w="1155" w:type="dxa"/>
            <w:vMerge/>
            <w:vAlign w:val="center"/>
          </w:tcPr>
          <w:p w14:paraId="5B05C726" w14:textId="77777777" w:rsidR="00A47443" w:rsidRPr="00523DF6"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26" w:type="dxa"/>
            <w:vMerge/>
            <w:vAlign w:val="center"/>
          </w:tcPr>
          <w:p w14:paraId="07B5DF6A"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533" w:type="dxa"/>
            <w:vMerge/>
            <w:vAlign w:val="center"/>
          </w:tcPr>
          <w:p w14:paraId="67489A7B"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40" w:type="dxa"/>
            <w:vAlign w:val="center"/>
          </w:tcPr>
          <w:p w14:paraId="675B4AA1"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 עד 5 שנים</w:t>
            </w:r>
          </w:p>
        </w:tc>
        <w:tc>
          <w:tcPr>
            <w:tcW w:w="1107" w:type="dxa"/>
            <w:vAlign w:val="center"/>
          </w:tcPr>
          <w:p w14:paraId="344AFC8C" w14:textId="33D6DF04"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del w:id="634" w:author="עמיחי פישמן" w:date="2024-04-15T15:46:00Z">
              <w:r w:rsidDel="004F3764">
                <w:rPr>
                  <w:rFonts w:ascii="David" w:hAnsi="David" w:cs="David" w:hint="cs"/>
                  <w:rtl/>
                </w:rPr>
                <w:delText>165</w:delText>
              </w:r>
            </w:del>
            <w:ins w:id="635" w:author="עמיחי פישמן" w:date="2024-04-15T15:46:00Z">
              <w:r w:rsidR="004F3764">
                <w:rPr>
                  <w:rFonts w:ascii="David" w:hAnsi="David" w:cs="David" w:hint="cs"/>
                  <w:rtl/>
                </w:rPr>
                <w:t>172</w:t>
              </w:r>
            </w:ins>
          </w:p>
        </w:tc>
        <w:tc>
          <w:tcPr>
            <w:tcW w:w="1136" w:type="dxa"/>
            <w:vAlign w:val="center"/>
          </w:tcPr>
          <w:p w14:paraId="3BC75C94" w14:textId="77777777" w:rsidR="00A47443" w:rsidRPr="00F96BC3" w:rsidRDefault="00F96BC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יועץ </w:t>
            </w:r>
            <w:r w:rsidR="00A47443" w:rsidRPr="00F96BC3">
              <w:rPr>
                <w:rFonts w:ascii="David" w:hAnsi="David" w:cs="David"/>
                <w:rtl/>
              </w:rPr>
              <w:t>4</w:t>
            </w:r>
          </w:p>
        </w:tc>
      </w:tr>
      <w:tr w:rsidR="00A47443" w14:paraId="5D0128D6" w14:textId="77777777" w:rsidTr="000D2A7B">
        <w:trPr>
          <w:trHeight w:val="395"/>
        </w:trPr>
        <w:tc>
          <w:tcPr>
            <w:cnfStyle w:val="001000000000" w:firstRow="0" w:lastRow="0" w:firstColumn="1" w:lastColumn="0" w:oddVBand="0" w:evenVBand="0" w:oddHBand="0" w:evenHBand="0" w:firstRowFirstColumn="0" w:firstRowLastColumn="0" w:lastRowFirstColumn="0" w:lastRowLastColumn="0"/>
            <w:tcW w:w="1099" w:type="dxa"/>
            <w:vMerge w:val="restart"/>
            <w:vAlign w:val="center"/>
          </w:tcPr>
          <w:p w14:paraId="6B2FE06E" w14:textId="77777777" w:rsidR="00A47443" w:rsidRPr="00066AFC" w:rsidRDefault="00A47443" w:rsidP="00F96BC3">
            <w:pPr>
              <w:spacing w:before="120" w:after="120"/>
              <w:jc w:val="center"/>
              <w:rPr>
                <w:rFonts w:ascii="David" w:hAnsi="David" w:cs="David"/>
                <w:b w:val="0"/>
                <w:bCs w:val="0"/>
                <w:rtl/>
              </w:rPr>
            </w:pPr>
            <w:r>
              <w:rPr>
                <w:rFonts w:ascii="David" w:hAnsi="David" w:cs="David" w:hint="cs"/>
                <w:b w:val="0"/>
                <w:bCs w:val="0"/>
                <w:rtl/>
              </w:rPr>
              <w:t>7</w:t>
            </w:r>
          </w:p>
        </w:tc>
        <w:tc>
          <w:tcPr>
            <w:tcW w:w="1155" w:type="dxa"/>
            <w:vMerge w:val="restart"/>
            <w:vAlign w:val="center"/>
          </w:tcPr>
          <w:p w14:paraId="26C1BBF2"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23DF6">
              <w:rPr>
                <w:rFonts w:ascii="David" w:hAnsi="David" w:cs="David" w:hint="cs"/>
                <w:rtl/>
              </w:rPr>
              <w:t>מטפל השלכתי בבית המטופל</w:t>
            </w:r>
          </w:p>
        </w:tc>
        <w:tc>
          <w:tcPr>
            <w:tcW w:w="1126" w:type="dxa"/>
            <w:vMerge w:val="restart"/>
            <w:vAlign w:val="center"/>
          </w:tcPr>
          <w:p w14:paraId="7154009D"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60 דקות</w:t>
            </w:r>
          </w:p>
        </w:tc>
        <w:tc>
          <w:tcPr>
            <w:tcW w:w="1533" w:type="dxa"/>
            <w:vMerge w:val="restart"/>
            <w:vAlign w:val="center"/>
          </w:tcPr>
          <w:p w14:paraId="3EA86EBC"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כל המטפלים</w:t>
            </w:r>
          </w:p>
        </w:tc>
        <w:tc>
          <w:tcPr>
            <w:tcW w:w="1140" w:type="dxa"/>
            <w:vAlign w:val="center"/>
          </w:tcPr>
          <w:p w14:paraId="5EAD0B1F" w14:textId="77777777" w:rsidR="00A47443" w:rsidRPr="00066AFC" w:rsidRDefault="00A47443" w:rsidP="00263B25">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מעל 10 שנים</w:t>
            </w:r>
            <w:r w:rsidR="00B26BFC">
              <w:rPr>
                <w:rFonts w:ascii="David" w:hAnsi="David" w:cs="David" w:hint="cs"/>
                <w:rtl/>
              </w:rPr>
              <w:t xml:space="preserve"> </w:t>
            </w:r>
            <w:r w:rsidR="00263B25">
              <w:rPr>
                <w:rFonts w:ascii="David" w:hAnsi="David" w:cs="David" w:hint="cs"/>
                <w:rtl/>
              </w:rPr>
              <w:t xml:space="preserve">(או </w:t>
            </w:r>
            <w:r w:rsidR="00B26BFC">
              <w:rPr>
                <w:rFonts w:ascii="David" w:hAnsi="David" w:cs="David" w:hint="cs"/>
                <w:rtl/>
              </w:rPr>
              <w:t>מעל 7 שנים לבעלי תואר שני</w:t>
            </w:r>
            <w:r w:rsidR="00263B25">
              <w:rPr>
                <w:rFonts w:ascii="David" w:hAnsi="David" w:cs="David" w:hint="cs"/>
                <w:rtl/>
              </w:rPr>
              <w:t>)</w:t>
            </w:r>
          </w:p>
        </w:tc>
        <w:tc>
          <w:tcPr>
            <w:tcW w:w="1107" w:type="dxa"/>
            <w:vAlign w:val="center"/>
          </w:tcPr>
          <w:p w14:paraId="2F908286" w14:textId="77777777" w:rsidR="00A47443" w:rsidRPr="00066AFC" w:rsidRDefault="00A4744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380</w:t>
            </w:r>
          </w:p>
        </w:tc>
        <w:tc>
          <w:tcPr>
            <w:tcW w:w="1136" w:type="dxa"/>
            <w:vAlign w:val="center"/>
          </w:tcPr>
          <w:p w14:paraId="55EC157C" w14:textId="77777777" w:rsidR="00A47443" w:rsidRPr="00F96BC3" w:rsidRDefault="00F96BC3" w:rsidP="00F96BC3">
            <w:pPr>
              <w:spacing w:before="120" w:after="12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יועץ </w:t>
            </w:r>
            <w:r w:rsidR="00A47443" w:rsidRPr="00F96BC3">
              <w:rPr>
                <w:rFonts w:ascii="David" w:hAnsi="David" w:cs="David"/>
                <w:rtl/>
              </w:rPr>
              <w:t>2</w:t>
            </w:r>
          </w:p>
        </w:tc>
      </w:tr>
      <w:tr w:rsidR="00A47443" w14:paraId="4350314C" w14:textId="77777777" w:rsidTr="000D2A7B">
        <w:trPr>
          <w:trHeight w:val="395"/>
        </w:trPr>
        <w:tc>
          <w:tcPr>
            <w:cnfStyle w:val="001000000000" w:firstRow="0" w:lastRow="0" w:firstColumn="1" w:lastColumn="0" w:oddVBand="0" w:evenVBand="0" w:oddHBand="0" w:evenHBand="0" w:firstRowFirstColumn="0" w:firstRowLastColumn="0" w:lastRowFirstColumn="0" w:lastRowLastColumn="0"/>
            <w:tcW w:w="1099" w:type="dxa"/>
            <w:vMerge/>
            <w:vAlign w:val="center"/>
          </w:tcPr>
          <w:p w14:paraId="10887E13" w14:textId="77777777" w:rsidR="00A47443" w:rsidRDefault="00A47443" w:rsidP="00F96BC3">
            <w:pPr>
              <w:jc w:val="center"/>
              <w:rPr>
                <w:rFonts w:ascii="David" w:hAnsi="David" w:cs="David"/>
                <w:b w:val="0"/>
                <w:bCs w:val="0"/>
                <w:rtl/>
              </w:rPr>
            </w:pPr>
          </w:p>
        </w:tc>
        <w:tc>
          <w:tcPr>
            <w:tcW w:w="1155" w:type="dxa"/>
            <w:vMerge/>
            <w:vAlign w:val="center"/>
          </w:tcPr>
          <w:p w14:paraId="5F595AB2" w14:textId="77777777" w:rsidR="00A47443" w:rsidRPr="00523DF6"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26" w:type="dxa"/>
            <w:vMerge/>
            <w:vAlign w:val="center"/>
          </w:tcPr>
          <w:p w14:paraId="01F9368F"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533" w:type="dxa"/>
            <w:vMerge/>
            <w:vAlign w:val="center"/>
          </w:tcPr>
          <w:p w14:paraId="50AEC1E6"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40" w:type="dxa"/>
            <w:vAlign w:val="center"/>
          </w:tcPr>
          <w:p w14:paraId="5B516601"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5 עד 10 שנים</w:t>
            </w:r>
          </w:p>
        </w:tc>
        <w:tc>
          <w:tcPr>
            <w:tcW w:w="1107" w:type="dxa"/>
            <w:vAlign w:val="center"/>
          </w:tcPr>
          <w:p w14:paraId="5CC30FD9" w14:textId="66FA3156"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del w:id="636" w:author="עמיחי פישמן" w:date="2024-04-15T15:46:00Z">
              <w:r w:rsidDel="004F3764">
                <w:rPr>
                  <w:rFonts w:ascii="David" w:hAnsi="David" w:cs="David" w:hint="cs"/>
                  <w:rtl/>
                </w:rPr>
                <w:delText>264</w:delText>
              </w:r>
            </w:del>
            <w:ins w:id="637" w:author="עמיחי פישמן" w:date="2024-04-15T15:46:00Z">
              <w:r w:rsidR="004F3764">
                <w:rPr>
                  <w:rFonts w:ascii="David" w:hAnsi="David" w:cs="David" w:hint="cs"/>
                  <w:rtl/>
                </w:rPr>
                <w:t>330</w:t>
              </w:r>
            </w:ins>
          </w:p>
        </w:tc>
        <w:tc>
          <w:tcPr>
            <w:tcW w:w="1136" w:type="dxa"/>
            <w:vAlign w:val="center"/>
          </w:tcPr>
          <w:p w14:paraId="4243EFB8" w14:textId="77777777" w:rsidR="00A47443" w:rsidRPr="00F96BC3" w:rsidRDefault="00F96BC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יועץ </w:t>
            </w:r>
            <w:r w:rsidR="00A47443" w:rsidRPr="00F96BC3">
              <w:rPr>
                <w:rFonts w:ascii="David" w:hAnsi="David" w:cs="David"/>
                <w:rtl/>
              </w:rPr>
              <w:t>3</w:t>
            </w:r>
          </w:p>
        </w:tc>
      </w:tr>
      <w:tr w:rsidR="00A47443" w14:paraId="50D522F2" w14:textId="77777777" w:rsidTr="000D2A7B">
        <w:trPr>
          <w:trHeight w:val="395"/>
        </w:trPr>
        <w:tc>
          <w:tcPr>
            <w:cnfStyle w:val="001000000000" w:firstRow="0" w:lastRow="0" w:firstColumn="1" w:lastColumn="0" w:oddVBand="0" w:evenVBand="0" w:oddHBand="0" w:evenHBand="0" w:firstRowFirstColumn="0" w:firstRowLastColumn="0" w:lastRowFirstColumn="0" w:lastRowLastColumn="0"/>
            <w:tcW w:w="1099" w:type="dxa"/>
            <w:vMerge/>
            <w:vAlign w:val="center"/>
          </w:tcPr>
          <w:p w14:paraId="76800713" w14:textId="77777777" w:rsidR="00A47443" w:rsidRDefault="00A47443" w:rsidP="00F96BC3">
            <w:pPr>
              <w:jc w:val="center"/>
              <w:rPr>
                <w:rFonts w:ascii="David" w:hAnsi="David" w:cs="David"/>
                <w:b w:val="0"/>
                <w:bCs w:val="0"/>
                <w:rtl/>
              </w:rPr>
            </w:pPr>
          </w:p>
        </w:tc>
        <w:tc>
          <w:tcPr>
            <w:tcW w:w="1155" w:type="dxa"/>
            <w:vMerge/>
            <w:vAlign w:val="center"/>
          </w:tcPr>
          <w:p w14:paraId="289C5545" w14:textId="77777777" w:rsidR="00A47443" w:rsidRPr="00523DF6"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26" w:type="dxa"/>
            <w:vMerge/>
            <w:vAlign w:val="center"/>
          </w:tcPr>
          <w:p w14:paraId="10800B2A"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533" w:type="dxa"/>
            <w:vMerge/>
            <w:vAlign w:val="center"/>
          </w:tcPr>
          <w:p w14:paraId="1B390E98" w14:textId="77777777" w:rsidR="00A47443"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40" w:type="dxa"/>
            <w:vAlign w:val="center"/>
          </w:tcPr>
          <w:p w14:paraId="76F1A9DE"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 עד 5 שנים</w:t>
            </w:r>
          </w:p>
        </w:tc>
        <w:tc>
          <w:tcPr>
            <w:tcW w:w="1107" w:type="dxa"/>
            <w:vAlign w:val="center"/>
          </w:tcPr>
          <w:p w14:paraId="300EA2E2" w14:textId="64ECA4CE"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del w:id="638" w:author="עמיחי פישמן" w:date="2024-04-15T15:47:00Z">
              <w:r w:rsidDel="004F3764">
                <w:rPr>
                  <w:rFonts w:ascii="David" w:hAnsi="David" w:cs="David" w:hint="cs"/>
                  <w:rtl/>
                </w:rPr>
                <w:delText>165</w:delText>
              </w:r>
            </w:del>
            <w:ins w:id="639" w:author="עמיחי פישמן" w:date="2024-04-15T15:47:00Z">
              <w:r w:rsidR="004F3764">
                <w:rPr>
                  <w:rFonts w:ascii="David" w:hAnsi="David" w:cs="David" w:hint="cs"/>
                  <w:rtl/>
                </w:rPr>
                <w:t>206</w:t>
              </w:r>
            </w:ins>
          </w:p>
        </w:tc>
        <w:tc>
          <w:tcPr>
            <w:tcW w:w="1136" w:type="dxa"/>
            <w:vAlign w:val="center"/>
          </w:tcPr>
          <w:p w14:paraId="3C8B8E0B" w14:textId="77777777" w:rsidR="00A47443" w:rsidRPr="00F96BC3" w:rsidRDefault="00F96BC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יועץ</w:t>
            </w:r>
            <w:r w:rsidR="00A47443" w:rsidRPr="00F96BC3">
              <w:rPr>
                <w:rFonts w:ascii="David" w:hAnsi="David" w:cs="David"/>
                <w:rtl/>
              </w:rPr>
              <w:t xml:space="preserve"> 4</w:t>
            </w:r>
          </w:p>
        </w:tc>
      </w:tr>
      <w:tr w:rsidR="00A47443" w14:paraId="3E01FE00" w14:textId="77777777" w:rsidTr="000D2A7B">
        <w:tc>
          <w:tcPr>
            <w:cnfStyle w:val="001000000000" w:firstRow="0" w:lastRow="0" w:firstColumn="1" w:lastColumn="0" w:oddVBand="0" w:evenVBand="0" w:oddHBand="0" w:evenHBand="0" w:firstRowFirstColumn="0" w:firstRowLastColumn="0" w:lastRowFirstColumn="0" w:lastRowLastColumn="0"/>
            <w:tcW w:w="1099" w:type="dxa"/>
            <w:vAlign w:val="center"/>
          </w:tcPr>
          <w:p w14:paraId="1BAA8DC9" w14:textId="77777777" w:rsidR="00A47443" w:rsidRDefault="00A47443" w:rsidP="00F96BC3">
            <w:pPr>
              <w:jc w:val="center"/>
              <w:rPr>
                <w:rFonts w:ascii="David" w:hAnsi="David" w:cs="David"/>
                <w:b w:val="0"/>
                <w:bCs w:val="0"/>
                <w:rtl/>
              </w:rPr>
            </w:pPr>
            <w:r>
              <w:rPr>
                <w:rFonts w:ascii="David" w:hAnsi="David" w:cs="David" w:hint="cs"/>
                <w:b w:val="0"/>
                <w:bCs w:val="0"/>
                <w:rtl/>
              </w:rPr>
              <w:t>8</w:t>
            </w:r>
          </w:p>
        </w:tc>
        <w:tc>
          <w:tcPr>
            <w:tcW w:w="1155" w:type="dxa"/>
            <w:vAlign w:val="center"/>
          </w:tcPr>
          <w:p w14:paraId="790E12C3"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23DF6">
              <w:rPr>
                <w:rFonts w:ascii="David" w:hAnsi="David" w:cs="David" w:hint="eastAsia"/>
                <w:rtl/>
              </w:rPr>
              <w:t>טיפול</w:t>
            </w:r>
            <w:r w:rsidRPr="00523DF6">
              <w:rPr>
                <w:rFonts w:ascii="David" w:hAnsi="David" w:cs="David"/>
                <w:rtl/>
              </w:rPr>
              <w:t xml:space="preserve"> </w:t>
            </w:r>
            <w:r w:rsidRPr="00523DF6">
              <w:rPr>
                <w:rFonts w:ascii="David" w:hAnsi="David" w:cs="David" w:hint="eastAsia"/>
                <w:rtl/>
              </w:rPr>
              <w:t>פסיכיאטרי</w:t>
            </w:r>
            <w:r w:rsidRPr="00523DF6">
              <w:rPr>
                <w:rFonts w:ascii="David" w:hAnsi="David" w:cs="David"/>
                <w:rtl/>
              </w:rPr>
              <w:t xml:space="preserve"> </w:t>
            </w:r>
            <w:r w:rsidRPr="00523DF6">
              <w:rPr>
                <w:rFonts w:ascii="David" w:hAnsi="David" w:cs="David" w:hint="eastAsia"/>
                <w:rtl/>
              </w:rPr>
              <w:t>בבית</w:t>
            </w:r>
            <w:r w:rsidRPr="00523DF6">
              <w:rPr>
                <w:rFonts w:ascii="David" w:hAnsi="David" w:cs="David"/>
                <w:rtl/>
              </w:rPr>
              <w:t xml:space="preserve"> </w:t>
            </w:r>
            <w:r w:rsidRPr="00523DF6">
              <w:rPr>
                <w:rFonts w:ascii="David" w:hAnsi="David" w:cs="David" w:hint="eastAsia"/>
                <w:rtl/>
              </w:rPr>
              <w:t>המטופל</w:t>
            </w:r>
          </w:p>
        </w:tc>
        <w:tc>
          <w:tcPr>
            <w:tcW w:w="1126" w:type="dxa"/>
            <w:vAlign w:val="center"/>
          </w:tcPr>
          <w:p w14:paraId="2BF2AC44"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פסיכיאטר</w:t>
            </w:r>
          </w:p>
        </w:tc>
        <w:tc>
          <w:tcPr>
            <w:tcW w:w="1533" w:type="dxa"/>
            <w:vAlign w:val="center"/>
          </w:tcPr>
          <w:p w14:paraId="17C77610"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30 דקות</w:t>
            </w:r>
          </w:p>
        </w:tc>
        <w:tc>
          <w:tcPr>
            <w:tcW w:w="1140" w:type="dxa"/>
            <w:vAlign w:val="center"/>
          </w:tcPr>
          <w:p w14:paraId="5A08F09E"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 שנים</w:t>
            </w:r>
          </w:p>
        </w:tc>
        <w:tc>
          <w:tcPr>
            <w:tcW w:w="1107" w:type="dxa"/>
            <w:vAlign w:val="center"/>
          </w:tcPr>
          <w:p w14:paraId="2403CF11"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456</w:t>
            </w:r>
          </w:p>
        </w:tc>
        <w:tc>
          <w:tcPr>
            <w:tcW w:w="1136" w:type="dxa"/>
            <w:vAlign w:val="center"/>
          </w:tcPr>
          <w:p w14:paraId="412B87B5" w14:textId="77777777" w:rsidR="00A47443" w:rsidRPr="00066AFC" w:rsidRDefault="00E16B1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תעריפי משרד הביטחון</w:t>
            </w:r>
          </w:p>
        </w:tc>
      </w:tr>
      <w:tr w:rsidR="00A47443" w14:paraId="6CA5393A" w14:textId="77777777" w:rsidTr="000D2A7B">
        <w:tc>
          <w:tcPr>
            <w:cnfStyle w:val="001000000000" w:firstRow="0" w:lastRow="0" w:firstColumn="1" w:lastColumn="0" w:oddVBand="0" w:evenVBand="0" w:oddHBand="0" w:evenHBand="0" w:firstRowFirstColumn="0" w:firstRowLastColumn="0" w:lastRowFirstColumn="0" w:lastRowLastColumn="0"/>
            <w:tcW w:w="1099" w:type="dxa"/>
            <w:vAlign w:val="center"/>
          </w:tcPr>
          <w:p w14:paraId="6D7A1845" w14:textId="77777777" w:rsidR="00A47443" w:rsidRDefault="00A47443" w:rsidP="00F96BC3">
            <w:pPr>
              <w:jc w:val="center"/>
              <w:rPr>
                <w:rFonts w:ascii="David" w:hAnsi="David" w:cs="David"/>
                <w:b w:val="0"/>
                <w:bCs w:val="0"/>
                <w:rtl/>
              </w:rPr>
            </w:pPr>
            <w:r>
              <w:rPr>
                <w:rFonts w:ascii="David" w:hAnsi="David" w:cs="David" w:hint="cs"/>
                <w:b w:val="0"/>
                <w:bCs w:val="0"/>
                <w:rtl/>
              </w:rPr>
              <w:t>9</w:t>
            </w:r>
          </w:p>
        </w:tc>
        <w:tc>
          <w:tcPr>
            <w:tcW w:w="1155" w:type="dxa"/>
            <w:vAlign w:val="center"/>
          </w:tcPr>
          <w:p w14:paraId="0001F9D8"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23DF6">
              <w:rPr>
                <w:rFonts w:ascii="David" w:hAnsi="David" w:cs="David" w:hint="eastAsia"/>
                <w:rtl/>
              </w:rPr>
              <w:t>טיפול</w:t>
            </w:r>
            <w:r w:rsidRPr="00523DF6">
              <w:rPr>
                <w:rFonts w:ascii="David" w:hAnsi="David" w:cs="David"/>
                <w:rtl/>
              </w:rPr>
              <w:t xml:space="preserve"> פסיכיאטרי במרכז טיפול</w:t>
            </w:r>
          </w:p>
        </w:tc>
        <w:tc>
          <w:tcPr>
            <w:tcW w:w="1126" w:type="dxa"/>
            <w:vAlign w:val="center"/>
          </w:tcPr>
          <w:p w14:paraId="66DA80CC"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פסיכיאטר</w:t>
            </w:r>
          </w:p>
        </w:tc>
        <w:tc>
          <w:tcPr>
            <w:tcW w:w="1533" w:type="dxa"/>
            <w:vAlign w:val="center"/>
          </w:tcPr>
          <w:p w14:paraId="678C0E31"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30 דקות</w:t>
            </w:r>
          </w:p>
        </w:tc>
        <w:tc>
          <w:tcPr>
            <w:tcW w:w="1140" w:type="dxa"/>
            <w:vAlign w:val="center"/>
          </w:tcPr>
          <w:p w14:paraId="03094DB7"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 שנים</w:t>
            </w:r>
          </w:p>
        </w:tc>
        <w:tc>
          <w:tcPr>
            <w:tcW w:w="1107" w:type="dxa"/>
            <w:vAlign w:val="center"/>
          </w:tcPr>
          <w:p w14:paraId="16F705C7" w14:textId="77777777" w:rsidR="00A47443" w:rsidRPr="00066AFC" w:rsidRDefault="00A4744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365</w:t>
            </w:r>
          </w:p>
        </w:tc>
        <w:tc>
          <w:tcPr>
            <w:tcW w:w="1136" w:type="dxa"/>
            <w:vAlign w:val="center"/>
          </w:tcPr>
          <w:p w14:paraId="1DA561CA" w14:textId="77777777" w:rsidR="00A47443" w:rsidRPr="00066AFC" w:rsidRDefault="00E16B13" w:rsidP="00F96BC3">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תעריפי משרד הביטחון</w:t>
            </w:r>
          </w:p>
        </w:tc>
      </w:tr>
    </w:tbl>
    <w:p w14:paraId="199164C7" w14:textId="77777777" w:rsidR="00A47443" w:rsidRPr="000D2A7B" w:rsidRDefault="00A47443" w:rsidP="000D2A7B">
      <w:pPr>
        <w:pStyle w:val="114"/>
        <w:numPr>
          <w:ilvl w:val="0"/>
          <w:numId w:val="0"/>
        </w:numPr>
        <w:ind w:left="680"/>
        <w:rPr>
          <w:bCs/>
          <w:rtl/>
        </w:rPr>
      </w:pPr>
    </w:p>
    <w:p w14:paraId="79D3DFC3"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lastRenderedPageBreak/>
        <w:t xml:space="preserve">לעניין </w:t>
      </w:r>
      <w:r w:rsidR="00047E44" w:rsidRPr="000D2A7B">
        <w:rPr>
          <w:rFonts w:ascii="David" w:hAnsi="David" w:cs="David" w:hint="eastAsia"/>
          <w:b/>
          <w:noProof/>
          <w:spacing w:val="15"/>
          <w:kern w:val="28"/>
          <w:rtl/>
          <w:lang w:eastAsia="he-IL"/>
        </w:rPr>
        <w:t>סעיף</w:t>
      </w:r>
      <w:r w:rsidR="00047E44" w:rsidRPr="000D2A7B">
        <w:rPr>
          <w:rFonts w:ascii="David" w:hAnsi="David" w:cs="David"/>
          <w:b/>
          <w:noProof/>
          <w:spacing w:val="15"/>
          <w:kern w:val="28"/>
          <w:rtl/>
          <w:lang w:eastAsia="he-IL"/>
        </w:rPr>
        <w:t xml:space="preserve"> זה - </w:t>
      </w:r>
      <w:r w:rsidRPr="000D2A7B">
        <w:rPr>
          <w:rFonts w:ascii="David" w:hAnsi="David" w:cs="David"/>
          <w:bCs/>
          <w:noProof/>
          <w:spacing w:val="15"/>
          <w:kern w:val="28"/>
          <w:rtl/>
          <w:lang w:eastAsia="he-IL"/>
        </w:rPr>
        <w:t>"בית המטופל"</w:t>
      </w:r>
      <w:r w:rsidRPr="000D2A7B">
        <w:rPr>
          <w:rFonts w:ascii="David" w:hAnsi="David" w:cs="David"/>
          <w:b/>
          <w:noProof/>
          <w:spacing w:val="15"/>
          <w:kern w:val="28"/>
          <w:rtl/>
          <w:lang w:eastAsia="he-IL"/>
        </w:rPr>
        <w:t xml:space="preserve"> – לרבות בית אבות או דיור מוגן או כל מקום שבו מתגורר המטופל, ובהתאם להנחיות הממונה; </w:t>
      </w:r>
    </w:p>
    <w:p w14:paraId="503C21E4" w14:textId="4DAA09EF" w:rsidR="002E3BB4" w:rsidRDefault="00765B6A" w:rsidP="000D2A7B">
      <w:pPr>
        <w:pStyle w:val="af4"/>
        <w:numPr>
          <w:ilvl w:val="1"/>
          <w:numId w:val="118"/>
        </w:numPr>
        <w:spacing w:before="240" w:after="240" w:line="360" w:lineRule="auto"/>
        <w:ind w:left="680" w:hanging="680"/>
        <w:contextualSpacing w:val="0"/>
        <w:jc w:val="both"/>
        <w:rPr>
          <w:ins w:id="640" w:author="עמיחי פישמן" w:date="2024-04-15T16:07:00Z"/>
          <w:rFonts w:ascii="David" w:hAnsi="David" w:cs="David"/>
          <w:b/>
          <w:noProof/>
          <w:spacing w:val="15"/>
          <w:kern w:val="28"/>
          <w:lang w:eastAsia="he-IL"/>
        </w:rPr>
      </w:pPr>
      <w:bookmarkStart w:id="641" w:name="_GoBack"/>
      <w:bookmarkEnd w:id="641"/>
      <w:r w:rsidRPr="000D2A7B">
        <w:rPr>
          <w:rFonts w:ascii="David" w:hAnsi="David" w:cs="David" w:hint="eastAsia"/>
          <w:b/>
          <w:noProof/>
          <w:spacing w:val="15"/>
          <w:kern w:val="28"/>
          <w:rtl/>
          <w:lang w:eastAsia="he-IL"/>
        </w:rPr>
        <w:t>על</w:t>
      </w:r>
      <w:r w:rsidRPr="000D2A7B">
        <w:rPr>
          <w:rFonts w:ascii="David" w:hAnsi="David" w:cs="David"/>
          <w:b/>
          <w:noProof/>
          <w:spacing w:val="15"/>
          <w:kern w:val="28"/>
          <w:rtl/>
          <w:lang w:eastAsia="he-IL"/>
        </w:rPr>
        <w:t xml:space="preserve"> </w:t>
      </w:r>
      <w:r w:rsidRPr="000D2A7B">
        <w:rPr>
          <w:rFonts w:ascii="David" w:hAnsi="David" w:cs="David" w:hint="eastAsia"/>
          <w:b/>
          <w:noProof/>
          <w:spacing w:val="15"/>
          <w:kern w:val="28"/>
          <w:rtl/>
          <w:lang w:eastAsia="he-IL"/>
        </w:rPr>
        <w:t>אף</w:t>
      </w:r>
      <w:r w:rsidRPr="000D2A7B">
        <w:rPr>
          <w:rFonts w:ascii="David" w:hAnsi="David" w:cs="David"/>
          <w:b/>
          <w:noProof/>
          <w:spacing w:val="15"/>
          <w:kern w:val="28"/>
          <w:rtl/>
          <w:lang w:eastAsia="he-IL"/>
        </w:rPr>
        <w:t xml:space="preserve"> </w:t>
      </w:r>
      <w:r w:rsidRPr="000D2A7B">
        <w:rPr>
          <w:rFonts w:ascii="David" w:hAnsi="David" w:cs="David" w:hint="eastAsia"/>
          <w:b/>
          <w:noProof/>
          <w:spacing w:val="15"/>
          <w:kern w:val="28"/>
          <w:rtl/>
          <w:lang w:eastAsia="he-IL"/>
        </w:rPr>
        <w:t>האמור</w:t>
      </w:r>
      <w:r w:rsidR="002E3BB4" w:rsidRPr="000D2A7B">
        <w:rPr>
          <w:rFonts w:ascii="David" w:hAnsi="David" w:cs="David"/>
          <w:b/>
          <w:noProof/>
          <w:spacing w:val="15"/>
          <w:kern w:val="28"/>
          <w:rtl/>
          <w:lang w:eastAsia="he-IL"/>
        </w:rPr>
        <w:t xml:space="preserve"> </w:t>
      </w:r>
      <w:r w:rsidRPr="000D2A7B">
        <w:rPr>
          <w:rFonts w:ascii="David" w:hAnsi="David" w:cs="David" w:hint="eastAsia"/>
          <w:b/>
          <w:noProof/>
          <w:spacing w:val="15"/>
          <w:kern w:val="28"/>
          <w:rtl/>
          <w:lang w:eastAsia="he-IL"/>
        </w:rPr>
        <w:t>ב</w:t>
      </w:r>
      <w:r w:rsidR="002E3BB4" w:rsidRPr="000D2A7B">
        <w:rPr>
          <w:rFonts w:ascii="David" w:hAnsi="David" w:cs="David"/>
          <w:b/>
          <w:noProof/>
          <w:spacing w:val="15"/>
          <w:kern w:val="28"/>
          <w:rtl/>
          <w:lang w:eastAsia="he-IL"/>
        </w:rPr>
        <w:t>ה</w:t>
      </w:r>
      <w:r w:rsidR="002E3BB4" w:rsidRPr="000D2A7B">
        <w:rPr>
          <w:rFonts w:ascii="David" w:hAnsi="David" w:cs="David" w:hint="eastAsia"/>
          <w:b/>
          <w:noProof/>
          <w:spacing w:val="15"/>
          <w:kern w:val="28"/>
          <w:rtl/>
          <w:lang w:eastAsia="he-IL"/>
        </w:rPr>
        <w:t>גדרת</w:t>
      </w:r>
      <w:r w:rsidR="002E3BB4" w:rsidRPr="000D2A7B">
        <w:rPr>
          <w:rFonts w:ascii="David" w:hAnsi="David" w:cs="David"/>
          <w:b/>
          <w:noProof/>
          <w:spacing w:val="15"/>
          <w:kern w:val="28"/>
          <w:rtl/>
          <w:lang w:eastAsia="he-IL"/>
        </w:rPr>
        <w:t xml:space="preserve"> "בית </w:t>
      </w:r>
      <w:r w:rsidR="002E3BB4" w:rsidRPr="000D2A7B">
        <w:rPr>
          <w:rFonts w:ascii="David" w:hAnsi="David" w:cs="David" w:hint="eastAsia"/>
          <w:b/>
          <w:noProof/>
          <w:spacing w:val="15"/>
          <w:kern w:val="28"/>
          <w:rtl/>
          <w:lang w:eastAsia="he-IL"/>
        </w:rPr>
        <w:t>המטופל</w:t>
      </w:r>
      <w:r w:rsidR="002E3BB4" w:rsidRPr="000D2A7B">
        <w:rPr>
          <w:rFonts w:ascii="David" w:hAnsi="David" w:cs="David"/>
          <w:b/>
          <w:noProof/>
          <w:spacing w:val="15"/>
          <w:kern w:val="28"/>
          <w:rtl/>
          <w:lang w:eastAsia="he-IL"/>
        </w:rPr>
        <w:t>", ככל ש</w:t>
      </w:r>
      <w:r w:rsidR="002E3BB4" w:rsidRPr="000D2A7B">
        <w:rPr>
          <w:rFonts w:ascii="David" w:hAnsi="David" w:cs="David" w:hint="eastAsia"/>
          <w:b/>
          <w:noProof/>
          <w:spacing w:val="15"/>
          <w:kern w:val="28"/>
          <w:rtl/>
          <w:lang w:eastAsia="he-IL"/>
        </w:rPr>
        <w:t>יי</w:t>
      </w:r>
      <w:r w:rsidR="002E3BB4" w:rsidRPr="000D2A7B">
        <w:rPr>
          <w:rFonts w:ascii="David" w:hAnsi="David" w:cs="David"/>
          <w:b/>
          <w:noProof/>
          <w:spacing w:val="15"/>
          <w:kern w:val="28"/>
          <w:rtl/>
          <w:lang w:eastAsia="he-IL"/>
        </w:rPr>
        <w:t>נתן טיפול למספר מטופלים שמתגוררים באותו מקום, התמורה תשולם ביחס לכל אחד מהם לפי טיפול שניתן ב"מרכז טיפול"</w:t>
      </w:r>
      <w:r w:rsidRPr="000D2A7B">
        <w:rPr>
          <w:rFonts w:ascii="David" w:hAnsi="David" w:cs="David"/>
          <w:b/>
          <w:noProof/>
          <w:spacing w:val="15"/>
          <w:kern w:val="28"/>
          <w:rtl/>
          <w:lang w:eastAsia="he-IL"/>
        </w:rPr>
        <w:t>,</w:t>
      </w:r>
      <w:r w:rsidR="002E3BB4" w:rsidRPr="000D2A7B">
        <w:rPr>
          <w:rFonts w:ascii="David" w:hAnsi="David" w:cs="David"/>
          <w:b/>
          <w:noProof/>
          <w:spacing w:val="15"/>
          <w:kern w:val="28"/>
          <w:rtl/>
          <w:lang w:eastAsia="he-IL"/>
        </w:rPr>
        <w:t xml:space="preserve"> ולא לפי טיפול שניתן ב"בית המטופל".</w:t>
      </w:r>
    </w:p>
    <w:p w14:paraId="0F4BF8E2" w14:textId="6BC913D7" w:rsidR="00656626" w:rsidRPr="00656626" w:rsidRDefault="00656626" w:rsidP="00656626">
      <w:pPr>
        <w:pStyle w:val="af4"/>
        <w:spacing w:before="240" w:after="240" w:line="360" w:lineRule="auto"/>
        <w:ind w:left="680"/>
        <w:contextualSpacing w:val="0"/>
        <w:jc w:val="both"/>
        <w:rPr>
          <w:rFonts w:ascii="David" w:hAnsi="David" w:cs="David"/>
          <w:b/>
          <w:noProof/>
          <w:spacing w:val="15"/>
          <w:kern w:val="28"/>
          <w:lang w:eastAsia="he-IL"/>
        </w:rPr>
      </w:pPr>
      <w:ins w:id="642" w:author="עמיחי פישמן" w:date="2024-04-15T16:07:00Z">
        <w:r>
          <w:rPr>
            <w:rFonts w:ascii="David" w:hAnsi="David" w:cs="David" w:hint="cs"/>
            <w:b/>
            <w:noProof/>
            <w:spacing w:val="15"/>
            <w:kern w:val="28"/>
            <w:rtl/>
            <w:lang w:eastAsia="he-IL"/>
          </w:rPr>
          <w:t xml:space="preserve">כמו כן, לעניין סעיף </w:t>
        </w:r>
      </w:ins>
      <w:ins w:id="643" w:author="עמיחי פישמן" w:date="2024-04-15T16:08:00Z">
        <w:r>
          <w:rPr>
            <w:rFonts w:ascii="David" w:hAnsi="David" w:cs="David" w:hint="cs"/>
            <w:b/>
            <w:noProof/>
            <w:spacing w:val="15"/>
            <w:kern w:val="28"/>
            <w:rtl/>
            <w:lang w:eastAsia="he-IL"/>
          </w:rPr>
          <w:t>התמורה</w:t>
        </w:r>
      </w:ins>
      <w:ins w:id="644" w:author="עמיחי פישמן" w:date="2024-04-15T16:07:00Z">
        <w:r w:rsidRPr="00656626">
          <w:rPr>
            <w:rFonts w:ascii="David" w:hAnsi="David" w:cs="David" w:hint="cs"/>
            <w:b/>
            <w:noProof/>
            <w:spacing w:val="15"/>
            <w:kern w:val="28"/>
            <w:rtl/>
            <w:lang w:eastAsia="he-IL"/>
          </w:rPr>
          <w:t xml:space="preserve"> יראו בטיפול בקליניקה של המטפל כטיפול במרכז טיפול</w:t>
        </w:r>
        <w:r>
          <w:rPr>
            <w:rFonts w:ascii="David" w:hAnsi="David" w:cs="David" w:hint="cs"/>
            <w:b/>
            <w:noProof/>
            <w:spacing w:val="15"/>
            <w:kern w:val="28"/>
            <w:rtl/>
            <w:lang w:eastAsia="he-IL"/>
          </w:rPr>
          <w:t>.</w:t>
        </w:r>
      </w:ins>
    </w:p>
    <w:p w14:paraId="2DED10F4"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lang w:eastAsia="he-IL"/>
        </w:rPr>
      </w:pPr>
      <w:r w:rsidRPr="000D2A7B">
        <w:rPr>
          <w:rFonts w:ascii="David" w:hAnsi="David" w:cs="David"/>
          <w:b/>
          <w:noProof/>
          <w:spacing w:val="15"/>
          <w:kern w:val="28"/>
          <w:rtl/>
          <w:lang w:eastAsia="he-IL"/>
        </w:rPr>
        <w:t>יובהר</w:t>
      </w:r>
      <w:r w:rsidR="002E3BB4" w:rsidRPr="000D2A7B">
        <w:rPr>
          <w:rFonts w:ascii="David" w:hAnsi="David" w:cs="David"/>
          <w:b/>
          <w:noProof/>
          <w:spacing w:val="15"/>
          <w:kern w:val="28"/>
          <w:rtl/>
          <w:lang w:eastAsia="he-IL"/>
        </w:rPr>
        <w:t>,</w:t>
      </w:r>
      <w:r w:rsidRPr="000D2A7B">
        <w:rPr>
          <w:rFonts w:ascii="David" w:hAnsi="David" w:cs="David"/>
          <w:b/>
          <w:noProof/>
          <w:spacing w:val="15"/>
          <w:kern w:val="28"/>
          <w:rtl/>
          <w:lang w:eastAsia="he-IL"/>
        </w:rPr>
        <w:t xml:space="preserve"> כי עבור טיפול משפחתי או זוגי תשולם תמורה כמו בטיפול פרטני, כך שעבור תשלום משפחתי או זוגי כאמור, לא תשולם תמורה כפולה מעבר לנקוב בטבלה דלעיל</w:t>
      </w:r>
      <w:r w:rsidR="00765B6A" w:rsidRPr="000D2A7B">
        <w:rPr>
          <w:rFonts w:ascii="David" w:hAnsi="David" w:cs="David"/>
          <w:b/>
          <w:noProof/>
          <w:spacing w:val="15"/>
          <w:kern w:val="28"/>
          <w:rtl/>
          <w:lang w:eastAsia="he-IL"/>
        </w:rPr>
        <w:t>.</w:t>
      </w:r>
    </w:p>
    <w:p w14:paraId="7AB03468" w14:textId="77777777" w:rsidR="00263B25" w:rsidRDefault="00263B25" w:rsidP="00263B25">
      <w:pPr>
        <w:pStyle w:val="af4"/>
        <w:numPr>
          <w:ilvl w:val="1"/>
          <w:numId w:val="118"/>
        </w:numPr>
        <w:spacing w:before="240" w:after="240" w:line="360" w:lineRule="auto"/>
        <w:ind w:left="680" w:hanging="680"/>
        <w:contextualSpacing w:val="0"/>
        <w:jc w:val="both"/>
        <w:rPr>
          <w:rFonts w:ascii="David" w:hAnsi="David" w:cs="David"/>
          <w:b/>
          <w:noProof/>
          <w:spacing w:val="15"/>
          <w:kern w:val="28"/>
          <w:lang w:eastAsia="he-IL"/>
        </w:rPr>
      </w:pPr>
      <w:r>
        <w:rPr>
          <w:rFonts w:ascii="David" w:hAnsi="David" w:cs="David" w:hint="cs"/>
          <w:b/>
          <w:noProof/>
          <w:spacing w:val="15"/>
          <w:kern w:val="28"/>
          <w:rtl/>
          <w:lang w:eastAsia="he-IL"/>
        </w:rPr>
        <w:t xml:space="preserve">יובהר, כי אין בהצמדת התמורה לתעריפי נותני שירותים שבהוראת התכ"ם כדי להחיל יחסי עובד-מעביד בין המזמין לספק או מי מטעמו, וכמפורט בסעיף 11.1.1 לעיל. </w:t>
      </w:r>
    </w:p>
    <w:p w14:paraId="54D77CD4"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t xml:space="preserve">כל תשלום שיועבר מהמזמין </w:t>
      </w:r>
      <w:r w:rsidR="00BD2FA5" w:rsidRPr="000D2A7B">
        <w:rPr>
          <w:rFonts w:ascii="David" w:hAnsi="David" w:cs="David"/>
          <w:b/>
          <w:noProof/>
          <w:spacing w:val="15"/>
          <w:kern w:val="28"/>
          <w:rtl/>
          <w:lang w:eastAsia="he-IL"/>
        </w:rPr>
        <w:t>ל</w:t>
      </w:r>
      <w:r w:rsidR="00BD2FA5" w:rsidRPr="000D2A7B">
        <w:rPr>
          <w:rFonts w:ascii="David" w:hAnsi="David" w:cs="David" w:hint="eastAsia"/>
          <w:b/>
          <w:noProof/>
          <w:spacing w:val="15"/>
          <w:kern w:val="28"/>
          <w:rtl/>
          <w:lang w:eastAsia="he-IL"/>
        </w:rPr>
        <w:t>ספק</w:t>
      </w:r>
      <w:r w:rsidRPr="000D2A7B">
        <w:rPr>
          <w:rFonts w:ascii="David" w:hAnsi="David" w:cs="David"/>
          <w:b/>
          <w:noProof/>
          <w:spacing w:val="15"/>
          <w:kern w:val="28"/>
          <w:rtl/>
          <w:lang w:eastAsia="he-IL"/>
        </w:rPr>
        <w:t xml:space="preserve">, מותנה באספקת השירותים בפועל, ומותנה בהגשת ובאישור כל הדוחות הנדרשים וההפניות החתומות בהתאם להוראות המכרז </w:t>
      </w:r>
      <w:r w:rsidR="00765B6A" w:rsidRPr="000D2A7B">
        <w:rPr>
          <w:rFonts w:ascii="David" w:hAnsi="David" w:cs="David"/>
          <w:b/>
          <w:noProof/>
          <w:spacing w:val="15"/>
          <w:kern w:val="28"/>
          <w:rtl/>
          <w:lang w:eastAsia="he-IL"/>
        </w:rPr>
        <w:t>ו</w:t>
      </w:r>
      <w:r w:rsidR="00765B6A" w:rsidRPr="000D2A7B">
        <w:rPr>
          <w:rFonts w:ascii="David" w:hAnsi="David" w:cs="David" w:hint="eastAsia"/>
          <w:b/>
          <w:noProof/>
          <w:spacing w:val="15"/>
          <w:kern w:val="28"/>
          <w:rtl/>
          <w:lang w:eastAsia="he-IL"/>
        </w:rPr>
        <w:t>פרק</w:t>
      </w:r>
      <w:r w:rsidR="00765B6A" w:rsidRPr="000D2A7B">
        <w:rPr>
          <w:rFonts w:ascii="David" w:hAnsi="David" w:cs="David"/>
          <w:b/>
          <w:noProof/>
          <w:spacing w:val="15"/>
          <w:kern w:val="28"/>
          <w:rtl/>
          <w:lang w:eastAsia="he-IL"/>
        </w:rPr>
        <w:t xml:space="preserve"> </w:t>
      </w:r>
      <w:r w:rsidR="00765B6A" w:rsidRPr="000D2A7B">
        <w:rPr>
          <w:rFonts w:ascii="David" w:hAnsi="David" w:cs="David" w:hint="eastAsia"/>
          <w:b/>
          <w:noProof/>
          <w:spacing w:val="15"/>
          <w:kern w:val="28"/>
          <w:rtl/>
          <w:lang w:eastAsia="he-IL"/>
        </w:rPr>
        <w:t>ג</w:t>
      </w:r>
      <w:r w:rsidR="00765B6A" w:rsidRPr="000D2A7B">
        <w:rPr>
          <w:rFonts w:ascii="David" w:hAnsi="David" w:cs="David"/>
          <w:b/>
          <w:noProof/>
          <w:spacing w:val="15"/>
          <w:kern w:val="28"/>
          <w:rtl/>
          <w:lang w:eastAsia="he-IL"/>
        </w:rPr>
        <w:t>'</w:t>
      </w:r>
      <w:r w:rsidRPr="000D2A7B">
        <w:rPr>
          <w:rFonts w:ascii="David" w:hAnsi="David" w:cs="David"/>
          <w:b/>
          <w:noProof/>
          <w:spacing w:val="15"/>
          <w:kern w:val="28"/>
          <w:rtl/>
          <w:lang w:eastAsia="he-IL"/>
        </w:rPr>
        <w:t xml:space="preserve">. לעניין זה יובהר כי אם </w:t>
      </w:r>
      <w:r w:rsidR="00BD2FA5" w:rsidRPr="000D2A7B">
        <w:rPr>
          <w:rFonts w:ascii="David" w:hAnsi="David" w:cs="David"/>
          <w:b/>
          <w:noProof/>
          <w:spacing w:val="15"/>
          <w:kern w:val="28"/>
          <w:rtl/>
          <w:lang w:eastAsia="he-IL"/>
        </w:rPr>
        <w:t>ה</w:t>
      </w:r>
      <w:r w:rsidR="00BD2FA5" w:rsidRPr="000D2A7B">
        <w:rPr>
          <w:rFonts w:ascii="David" w:hAnsi="David" w:cs="David" w:hint="eastAsia"/>
          <w:b/>
          <w:noProof/>
          <w:spacing w:val="15"/>
          <w:kern w:val="28"/>
          <w:rtl/>
          <w:lang w:eastAsia="he-IL"/>
        </w:rPr>
        <w:t>ספק</w:t>
      </w:r>
      <w:r w:rsidRPr="000D2A7B">
        <w:rPr>
          <w:rFonts w:ascii="David" w:hAnsi="David" w:cs="David"/>
          <w:b/>
          <w:noProof/>
          <w:spacing w:val="15"/>
          <w:kern w:val="28"/>
          <w:rtl/>
          <w:lang w:eastAsia="he-IL"/>
        </w:rPr>
        <w:t xml:space="preserve"> לא יעביר למזמין דוח מהדוחות המפורטים במפרט, לא יהא המזמין מחויב לשלם </w:t>
      </w:r>
      <w:r w:rsidR="00BD2FA5" w:rsidRPr="000D2A7B">
        <w:rPr>
          <w:rFonts w:ascii="David" w:hAnsi="David" w:cs="David"/>
          <w:b/>
          <w:noProof/>
          <w:spacing w:val="15"/>
          <w:kern w:val="28"/>
          <w:rtl/>
          <w:lang w:eastAsia="he-IL"/>
        </w:rPr>
        <w:t>ל</w:t>
      </w:r>
      <w:r w:rsidR="00BD2FA5" w:rsidRPr="000D2A7B">
        <w:rPr>
          <w:rFonts w:ascii="David" w:hAnsi="David" w:cs="David" w:hint="eastAsia"/>
          <w:b/>
          <w:noProof/>
          <w:spacing w:val="15"/>
          <w:kern w:val="28"/>
          <w:rtl/>
          <w:lang w:eastAsia="he-IL"/>
        </w:rPr>
        <w:t>ספק</w:t>
      </w:r>
      <w:r w:rsidRPr="000D2A7B">
        <w:rPr>
          <w:rFonts w:ascii="David" w:hAnsi="David" w:cs="David"/>
          <w:b/>
          <w:noProof/>
          <w:spacing w:val="15"/>
          <w:kern w:val="28"/>
          <w:rtl/>
          <w:lang w:eastAsia="he-IL"/>
        </w:rPr>
        <w:t xml:space="preserve"> כל סכום שהוא, אם בגין התקופה שהדוח מתייחס אליה, ואם בכלל. </w:t>
      </w:r>
      <w:r w:rsidR="00BD2FA5" w:rsidRPr="000D2A7B">
        <w:rPr>
          <w:rFonts w:ascii="David" w:hAnsi="David" w:cs="David"/>
          <w:b/>
          <w:noProof/>
          <w:spacing w:val="15"/>
          <w:kern w:val="28"/>
          <w:rtl/>
          <w:lang w:eastAsia="he-IL"/>
        </w:rPr>
        <w:t>ל</w:t>
      </w:r>
      <w:r w:rsidR="00BD2FA5" w:rsidRPr="000D2A7B">
        <w:rPr>
          <w:rFonts w:ascii="David" w:hAnsi="David" w:cs="David" w:hint="eastAsia"/>
          <w:b/>
          <w:noProof/>
          <w:spacing w:val="15"/>
          <w:kern w:val="28"/>
          <w:rtl/>
          <w:lang w:eastAsia="he-IL"/>
        </w:rPr>
        <w:t>ספק</w:t>
      </w:r>
      <w:r w:rsidRPr="000D2A7B">
        <w:rPr>
          <w:rFonts w:ascii="David" w:hAnsi="David" w:cs="David"/>
          <w:b/>
          <w:noProof/>
          <w:spacing w:val="15"/>
          <w:kern w:val="28"/>
          <w:rtl/>
          <w:lang w:eastAsia="he-IL"/>
        </w:rPr>
        <w:t xml:space="preserve"> לא תהא כל עילה ו/או טענה ו/או תביעה הנובעת מאי העברת כספים בשל סעיף זה.</w:t>
      </w:r>
    </w:p>
    <w:p w14:paraId="69DCC561"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t>המזמין</w:t>
      </w:r>
      <w:r w:rsidR="00BD2FA5" w:rsidRPr="000D2A7B">
        <w:rPr>
          <w:rFonts w:ascii="David" w:hAnsi="David" w:cs="David"/>
          <w:b/>
          <w:noProof/>
          <w:spacing w:val="15"/>
          <w:kern w:val="28"/>
          <w:rtl/>
          <w:lang w:eastAsia="he-IL"/>
        </w:rPr>
        <w:t xml:space="preserve"> לא ישלם ל</w:t>
      </w:r>
      <w:r w:rsidR="00BD2FA5" w:rsidRPr="000D2A7B">
        <w:rPr>
          <w:rFonts w:ascii="David" w:hAnsi="David" w:cs="David" w:hint="eastAsia"/>
          <w:b/>
          <w:noProof/>
          <w:spacing w:val="15"/>
          <w:kern w:val="28"/>
          <w:rtl/>
          <w:lang w:eastAsia="he-IL"/>
        </w:rPr>
        <w:t>ספק</w:t>
      </w:r>
      <w:r w:rsidRPr="000D2A7B">
        <w:rPr>
          <w:rFonts w:ascii="David" w:hAnsi="David" w:cs="David"/>
          <w:b/>
          <w:noProof/>
          <w:spacing w:val="15"/>
          <w:kern w:val="28"/>
          <w:rtl/>
          <w:lang w:eastAsia="he-IL"/>
        </w:rPr>
        <w:t xml:space="preserve"> תשלום כלשהו בגין עבודה שבוצעה שלא בהתאם להוראות המכרז ונספחיו.</w:t>
      </w:r>
    </w:p>
    <w:p w14:paraId="558CF773"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t>לקראת כל מימוש זכות ברירה ו/או הארכת הסכם, המזמין שומר לעצמו את הזכות לנהל משא ומתן להוזלת עלות השירותים נשוא מכרז זה, בהתאם לשינויים שיחולו בשוק במהלך תקופת ההתקשרות הרלוונטית.</w:t>
      </w:r>
    </w:p>
    <w:p w14:paraId="1BFDCF1F"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t xml:space="preserve">המזמין שומר לעצמו את הזכות לשנות ו/או לבצע התאמות בשירותים הנדרשים, כפי שהוגדרו לעיל. </w:t>
      </w:r>
    </w:p>
    <w:p w14:paraId="72FF91A7"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t>המזמין לא יהיה חייב לשאת ולא יישא בכל תשלום על פי הסכם זה או הנובע ממנו</w:t>
      </w:r>
      <w:r w:rsidR="00765B6A" w:rsidRPr="000D2A7B">
        <w:rPr>
          <w:rFonts w:ascii="David" w:hAnsi="David" w:cs="David"/>
          <w:b/>
          <w:noProof/>
          <w:spacing w:val="15"/>
          <w:kern w:val="28"/>
          <w:rtl/>
          <w:lang w:eastAsia="he-IL"/>
        </w:rPr>
        <w:t>,</w:t>
      </w:r>
      <w:r w:rsidRPr="000D2A7B">
        <w:rPr>
          <w:rFonts w:ascii="David" w:hAnsi="David" w:cs="David"/>
          <w:b/>
          <w:noProof/>
          <w:spacing w:val="15"/>
          <w:kern w:val="28"/>
          <w:rtl/>
          <w:lang w:eastAsia="he-IL"/>
        </w:rPr>
        <w:t xml:space="preserve"> אלא אם הסכים והתחייב לכך במפורש במסגרת הזמנה מפורטת מטעם המזמין.</w:t>
      </w:r>
    </w:p>
    <w:p w14:paraId="5183B91D"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t xml:space="preserve">התמורה האמורה תהיה המלאה והסופית והיא כוללת את כל ההוצאות הישירות והעקיפות מכל סוג שהוא שיש </w:t>
      </w:r>
      <w:r w:rsidR="00BD2FA5" w:rsidRPr="000D2A7B">
        <w:rPr>
          <w:rFonts w:ascii="David" w:hAnsi="David" w:cs="David"/>
          <w:b/>
          <w:noProof/>
          <w:spacing w:val="15"/>
          <w:kern w:val="28"/>
          <w:rtl/>
          <w:lang w:eastAsia="he-IL"/>
        </w:rPr>
        <w:t>ל</w:t>
      </w:r>
      <w:r w:rsidR="00BD2FA5" w:rsidRPr="000D2A7B">
        <w:rPr>
          <w:rFonts w:ascii="David" w:hAnsi="David" w:cs="David" w:hint="eastAsia"/>
          <w:b/>
          <w:noProof/>
          <w:spacing w:val="15"/>
          <w:kern w:val="28"/>
          <w:rtl/>
          <w:lang w:eastAsia="he-IL"/>
        </w:rPr>
        <w:t>ספק</w:t>
      </w:r>
      <w:r w:rsidRPr="000D2A7B">
        <w:rPr>
          <w:rFonts w:ascii="David" w:hAnsi="David" w:cs="David"/>
          <w:b/>
          <w:noProof/>
          <w:spacing w:val="15"/>
          <w:kern w:val="28"/>
          <w:rtl/>
          <w:lang w:eastAsia="he-IL"/>
        </w:rPr>
        <w:t xml:space="preserve"> ו/או למטפל ו/או למי מטעמו עבור השירותים שניתנים לזכאים לפי הסכם זה.</w:t>
      </w:r>
    </w:p>
    <w:p w14:paraId="45617AB5"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lastRenderedPageBreak/>
        <w:t xml:space="preserve">למעט התמורה הנקובה לעיל, לא יהיה </w:t>
      </w:r>
      <w:r w:rsidR="00BD2FA5" w:rsidRPr="000D2A7B">
        <w:rPr>
          <w:rFonts w:ascii="David" w:hAnsi="David" w:cs="David"/>
          <w:b/>
          <w:noProof/>
          <w:spacing w:val="15"/>
          <w:kern w:val="28"/>
          <w:rtl/>
          <w:lang w:eastAsia="he-IL"/>
        </w:rPr>
        <w:t>ה</w:t>
      </w:r>
      <w:r w:rsidR="00BD2FA5" w:rsidRPr="000D2A7B">
        <w:rPr>
          <w:rFonts w:ascii="David" w:hAnsi="David" w:cs="David" w:hint="eastAsia"/>
          <w:b/>
          <w:noProof/>
          <w:spacing w:val="15"/>
          <w:kern w:val="28"/>
          <w:rtl/>
          <w:lang w:eastAsia="he-IL"/>
        </w:rPr>
        <w:t>ספק</w:t>
      </w:r>
      <w:r w:rsidRPr="000D2A7B">
        <w:rPr>
          <w:rFonts w:ascii="David" w:hAnsi="David" w:cs="David"/>
          <w:b/>
          <w:noProof/>
          <w:spacing w:val="15"/>
          <w:kern w:val="28"/>
          <w:rtl/>
          <w:lang w:eastAsia="he-IL"/>
        </w:rPr>
        <w:t xml:space="preserve"> זכאי לכל תשלום או הטבה אחרת בגין מתן השרות לרבות תשלומים בגין הוצאות טלפון, דואר, נסיעות, זמן אבוד וכיו"ב.</w:t>
      </w:r>
    </w:p>
    <w:p w14:paraId="47AD3E2E"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t>הספק יגיש למזמין חשבונית</w:t>
      </w:r>
      <w:ins w:id="645" w:author="יחיאל צבי הראל" w:date="2024-03-25T21:58:00Z">
        <w:r w:rsidR="004A6730">
          <w:rPr>
            <w:rFonts w:ascii="David" w:hAnsi="David" w:cs="David" w:hint="cs"/>
            <w:b/>
            <w:noProof/>
            <w:spacing w:val="15"/>
            <w:kern w:val="28"/>
            <w:rtl/>
            <w:lang w:eastAsia="he-IL"/>
          </w:rPr>
          <w:t xml:space="preserve"> אחת מסכמת</w:t>
        </w:r>
      </w:ins>
      <w:r w:rsidRPr="000D2A7B">
        <w:rPr>
          <w:rFonts w:ascii="David" w:hAnsi="David" w:cs="David"/>
          <w:b/>
          <w:noProof/>
          <w:spacing w:val="15"/>
          <w:kern w:val="28"/>
          <w:rtl/>
          <w:lang w:eastAsia="he-IL"/>
        </w:rPr>
        <w:t xml:space="preserve"> מידי חודש בהתבסס על הדוחות הנדרשים ע"י מזמין השרות. יובהר כי על הספק לצרף את כלל הדוחות הרלוונטיים לחישוב התשלום. </w:t>
      </w:r>
    </w:p>
    <w:p w14:paraId="5C374F0A"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t xml:space="preserve">התשלום יתבצע ע"י חשבות הרשות לזכויות ניצולי השואה, לאחר שהחשבונית והדוחות הרלוונטיים ייבדקו ויאושרו לתשלום ע"י נציג הרשות המוסמך לכך. </w:t>
      </w:r>
    </w:p>
    <w:p w14:paraId="50E014CA"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t>התמורה תשולם לזוכה בהתאם למועדי התשלום הממשלתי ובכפוף להוראת התכ"ם 1.4.3 מועד התשלום הממשלתי. יובהר, כי תשלום התמורה יבוצע לאחר ניכוי מס כדין.</w:t>
      </w:r>
    </w:p>
    <w:p w14:paraId="3F8A6146"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rtl/>
          <w:lang w:eastAsia="he-IL"/>
        </w:rPr>
      </w:pPr>
      <w:r w:rsidRPr="000D2A7B">
        <w:rPr>
          <w:rFonts w:ascii="David" w:hAnsi="David" w:cs="David"/>
          <w:b/>
          <w:noProof/>
          <w:spacing w:val="15"/>
          <w:kern w:val="28"/>
          <w:rtl/>
          <w:lang w:eastAsia="he-IL"/>
        </w:rPr>
        <w:t xml:space="preserve">כללי התשלום </w:t>
      </w:r>
      <w:r w:rsidR="004A6E35" w:rsidRPr="000D2A7B">
        <w:rPr>
          <w:rFonts w:ascii="David" w:hAnsi="David" w:cs="David" w:hint="eastAsia"/>
          <w:b/>
          <w:noProof/>
          <w:spacing w:val="15"/>
          <w:kern w:val="28"/>
          <w:rtl/>
          <w:lang w:eastAsia="he-IL"/>
        </w:rPr>
        <w:t>ותעריפי</w:t>
      </w:r>
      <w:r w:rsidR="004A6E35" w:rsidRPr="000D2A7B">
        <w:rPr>
          <w:rFonts w:ascii="David" w:hAnsi="David" w:cs="David"/>
          <w:b/>
          <w:noProof/>
          <w:spacing w:val="15"/>
          <w:kern w:val="28"/>
          <w:rtl/>
          <w:lang w:eastAsia="he-IL"/>
        </w:rPr>
        <w:t xml:space="preserve"> המטפלים והיועצים כפי שפורטו לעיל, </w:t>
      </w:r>
      <w:r w:rsidRPr="000D2A7B">
        <w:rPr>
          <w:rFonts w:ascii="David" w:hAnsi="David" w:cs="David"/>
          <w:b/>
          <w:noProof/>
          <w:spacing w:val="15"/>
          <w:kern w:val="28"/>
          <w:rtl/>
          <w:lang w:eastAsia="he-IL"/>
        </w:rPr>
        <w:t>כפופים להוראות החשב הכללי במשרד האוצר, כפי שמתעדכנים ומתפרסמים מעת לעת</w:t>
      </w:r>
      <w:r w:rsidR="004A6E35" w:rsidRPr="000D2A7B">
        <w:rPr>
          <w:rFonts w:ascii="David" w:hAnsi="David" w:cs="David"/>
          <w:b/>
          <w:noProof/>
          <w:spacing w:val="15"/>
          <w:kern w:val="28"/>
          <w:rtl/>
          <w:lang w:eastAsia="he-IL"/>
        </w:rPr>
        <w:t xml:space="preserve">, </w:t>
      </w:r>
      <w:r w:rsidR="004A6E35" w:rsidRPr="000D2A7B">
        <w:rPr>
          <w:rFonts w:ascii="David" w:hAnsi="David" w:cs="David" w:hint="eastAsia"/>
          <w:b/>
          <w:noProof/>
          <w:spacing w:val="15"/>
          <w:kern w:val="28"/>
          <w:rtl/>
          <w:lang w:eastAsia="he-IL"/>
        </w:rPr>
        <w:t>וכל</w:t>
      </w:r>
      <w:r w:rsidR="004A6E35" w:rsidRPr="000D2A7B">
        <w:rPr>
          <w:rFonts w:ascii="David" w:hAnsi="David" w:cs="David"/>
          <w:b/>
          <w:noProof/>
          <w:spacing w:val="15"/>
          <w:kern w:val="28"/>
          <w:rtl/>
          <w:lang w:eastAsia="he-IL"/>
        </w:rPr>
        <w:t xml:space="preserve"> </w:t>
      </w:r>
      <w:r w:rsidR="004A6E35" w:rsidRPr="000D2A7B">
        <w:rPr>
          <w:rFonts w:ascii="David" w:hAnsi="David" w:cs="David" w:hint="eastAsia"/>
          <w:b/>
          <w:noProof/>
          <w:spacing w:val="15"/>
          <w:kern w:val="28"/>
          <w:rtl/>
          <w:lang w:eastAsia="he-IL"/>
        </w:rPr>
        <w:t>שינוי</w:t>
      </w:r>
      <w:r w:rsidR="004A6E35" w:rsidRPr="000D2A7B">
        <w:rPr>
          <w:rFonts w:ascii="David" w:hAnsi="David" w:cs="David"/>
          <w:b/>
          <w:noProof/>
          <w:spacing w:val="15"/>
          <w:kern w:val="28"/>
          <w:rtl/>
          <w:lang w:eastAsia="he-IL"/>
        </w:rPr>
        <w:t xml:space="preserve"> </w:t>
      </w:r>
      <w:r w:rsidR="004A6E35" w:rsidRPr="000D2A7B">
        <w:rPr>
          <w:rFonts w:ascii="David" w:hAnsi="David" w:cs="David" w:hint="eastAsia"/>
          <w:b/>
          <w:noProof/>
          <w:spacing w:val="15"/>
          <w:kern w:val="28"/>
          <w:rtl/>
          <w:lang w:eastAsia="he-IL"/>
        </w:rPr>
        <w:t>בהוראות</w:t>
      </w:r>
      <w:r w:rsidR="004A6E35" w:rsidRPr="000D2A7B">
        <w:rPr>
          <w:rFonts w:ascii="David" w:hAnsi="David" w:cs="David"/>
          <w:b/>
          <w:noProof/>
          <w:spacing w:val="15"/>
          <w:kern w:val="28"/>
          <w:rtl/>
          <w:lang w:eastAsia="he-IL"/>
        </w:rPr>
        <w:t xml:space="preserve"> </w:t>
      </w:r>
      <w:r w:rsidR="004A6E35" w:rsidRPr="000D2A7B">
        <w:rPr>
          <w:rFonts w:ascii="David" w:hAnsi="David" w:cs="David" w:hint="eastAsia"/>
          <w:b/>
          <w:noProof/>
          <w:spacing w:val="15"/>
          <w:kern w:val="28"/>
          <w:rtl/>
          <w:lang w:eastAsia="he-IL"/>
        </w:rPr>
        <w:t>התכ</w:t>
      </w:r>
      <w:r w:rsidR="004A6E35" w:rsidRPr="000D2A7B">
        <w:rPr>
          <w:rFonts w:ascii="David" w:hAnsi="David" w:cs="David"/>
          <w:b/>
          <w:noProof/>
          <w:spacing w:val="15"/>
          <w:kern w:val="28"/>
          <w:rtl/>
          <w:lang w:eastAsia="he-IL"/>
        </w:rPr>
        <w:t xml:space="preserve">"ם </w:t>
      </w:r>
      <w:r w:rsidR="004A6E35" w:rsidRPr="000D2A7B">
        <w:rPr>
          <w:rFonts w:ascii="David" w:hAnsi="David" w:cs="David" w:hint="eastAsia"/>
          <w:b/>
          <w:noProof/>
          <w:spacing w:val="15"/>
          <w:kern w:val="28"/>
          <w:rtl/>
          <w:lang w:eastAsia="he-IL"/>
        </w:rPr>
        <w:t>עשוי</w:t>
      </w:r>
      <w:r w:rsidR="004A6E35" w:rsidRPr="000D2A7B">
        <w:rPr>
          <w:rFonts w:ascii="David" w:hAnsi="David" w:cs="David"/>
          <w:b/>
          <w:noProof/>
          <w:spacing w:val="15"/>
          <w:kern w:val="28"/>
          <w:rtl/>
          <w:lang w:eastAsia="he-IL"/>
        </w:rPr>
        <w:t xml:space="preserve"> </w:t>
      </w:r>
      <w:r w:rsidR="004A6E35" w:rsidRPr="000D2A7B">
        <w:rPr>
          <w:rFonts w:ascii="David" w:hAnsi="David" w:cs="David" w:hint="eastAsia"/>
          <w:b/>
          <w:noProof/>
          <w:spacing w:val="15"/>
          <w:kern w:val="28"/>
          <w:rtl/>
          <w:lang w:eastAsia="he-IL"/>
        </w:rPr>
        <w:t>להשפיע</w:t>
      </w:r>
      <w:r w:rsidR="004A6E35" w:rsidRPr="000D2A7B">
        <w:rPr>
          <w:rFonts w:ascii="David" w:hAnsi="David" w:cs="David"/>
          <w:b/>
          <w:noProof/>
          <w:spacing w:val="15"/>
          <w:kern w:val="28"/>
          <w:rtl/>
          <w:lang w:eastAsia="he-IL"/>
        </w:rPr>
        <w:t xml:space="preserve"> </w:t>
      </w:r>
      <w:r w:rsidR="004A6E35" w:rsidRPr="000D2A7B">
        <w:rPr>
          <w:rFonts w:ascii="David" w:hAnsi="David" w:cs="David" w:hint="eastAsia"/>
          <w:b/>
          <w:noProof/>
          <w:spacing w:val="15"/>
          <w:kern w:val="28"/>
          <w:rtl/>
          <w:lang w:eastAsia="he-IL"/>
        </w:rPr>
        <w:t>על</w:t>
      </w:r>
      <w:r w:rsidR="004A6E35" w:rsidRPr="000D2A7B">
        <w:rPr>
          <w:rFonts w:ascii="David" w:hAnsi="David" w:cs="David"/>
          <w:b/>
          <w:noProof/>
          <w:spacing w:val="15"/>
          <w:kern w:val="28"/>
          <w:rtl/>
          <w:lang w:eastAsia="he-IL"/>
        </w:rPr>
        <w:t xml:space="preserve"> </w:t>
      </w:r>
      <w:r w:rsidR="004A6E35" w:rsidRPr="000D2A7B">
        <w:rPr>
          <w:rFonts w:ascii="David" w:hAnsi="David" w:cs="David" w:hint="eastAsia"/>
          <w:b/>
          <w:noProof/>
          <w:spacing w:val="15"/>
          <w:kern w:val="28"/>
          <w:rtl/>
          <w:lang w:eastAsia="he-IL"/>
        </w:rPr>
        <w:t>התמורה</w:t>
      </w:r>
      <w:r w:rsidR="004A6E35" w:rsidRPr="000D2A7B">
        <w:rPr>
          <w:rFonts w:ascii="David" w:hAnsi="David" w:cs="David"/>
          <w:b/>
          <w:noProof/>
          <w:spacing w:val="15"/>
          <w:kern w:val="28"/>
          <w:rtl/>
          <w:lang w:eastAsia="he-IL"/>
        </w:rPr>
        <w:t xml:space="preserve"> </w:t>
      </w:r>
      <w:r w:rsidR="004A6E35" w:rsidRPr="000D2A7B">
        <w:rPr>
          <w:rFonts w:ascii="David" w:hAnsi="David" w:cs="David" w:hint="eastAsia"/>
          <w:b/>
          <w:noProof/>
          <w:spacing w:val="15"/>
          <w:kern w:val="28"/>
          <w:rtl/>
          <w:lang w:eastAsia="he-IL"/>
        </w:rPr>
        <w:t>המשולמת</w:t>
      </w:r>
      <w:r w:rsidR="004A6E35" w:rsidRPr="000D2A7B">
        <w:rPr>
          <w:rFonts w:ascii="David" w:hAnsi="David" w:cs="David"/>
          <w:b/>
          <w:noProof/>
          <w:spacing w:val="15"/>
          <w:kern w:val="28"/>
          <w:rtl/>
          <w:lang w:eastAsia="he-IL"/>
        </w:rPr>
        <w:t xml:space="preserve"> </w:t>
      </w:r>
      <w:r w:rsidR="004A6E35" w:rsidRPr="000D2A7B">
        <w:rPr>
          <w:rFonts w:ascii="David" w:hAnsi="David" w:cs="David" w:hint="eastAsia"/>
          <w:b/>
          <w:noProof/>
          <w:spacing w:val="15"/>
          <w:kern w:val="28"/>
          <w:rtl/>
          <w:lang w:eastAsia="he-IL"/>
        </w:rPr>
        <w:t>לזוכה</w:t>
      </w:r>
      <w:r w:rsidRPr="000D2A7B">
        <w:rPr>
          <w:rFonts w:ascii="David" w:hAnsi="David" w:cs="David"/>
          <w:b/>
          <w:noProof/>
          <w:spacing w:val="15"/>
          <w:kern w:val="28"/>
          <w:rtl/>
          <w:lang w:eastAsia="he-IL"/>
        </w:rPr>
        <w:t>.</w:t>
      </w:r>
    </w:p>
    <w:p w14:paraId="3AC296BE" w14:textId="77777777" w:rsidR="00765B6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lang w:eastAsia="he-IL"/>
        </w:rPr>
      </w:pPr>
      <w:r w:rsidRPr="000D2A7B">
        <w:rPr>
          <w:rFonts w:ascii="David" w:hAnsi="David" w:cs="David"/>
          <w:b/>
          <w:noProof/>
          <w:spacing w:val="15"/>
          <w:kern w:val="28"/>
          <w:rtl/>
          <w:lang w:eastAsia="he-IL"/>
        </w:rPr>
        <w:t>מבלי לגרוע מהאמור לעיל, לא יהיה זכאי הספק ו/או המטפל לדרוש ו/או לקבל</w:t>
      </w:r>
      <w:r w:rsidR="00BD2FA5" w:rsidRPr="000D2A7B">
        <w:rPr>
          <w:rFonts w:ascii="David" w:hAnsi="David" w:cs="David"/>
          <w:b/>
          <w:noProof/>
          <w:spacing w:val="15"/>
          <w:kern w:val="28"/>
          <w:rtl/>
          <w:lang w:eastAsia="he-IL"/>
        </w:rPr>
        <w:t xml:space="preserve"> כל תשלום ו/או טובת הנאה אחרת מ</w:t>
      </w:r>
      <w:r w:rsidRPr="000D2A7B">
        <w:rPr>
          <w:rFonts w:ascii="David" w:hAnsi="David" w:cs="David"/>
          <w:b/>
          <w:noProof/>
          <w:spacing w:val="15"/>
          <w:kern w:val="28"/>
          <w:rtl/>
          <w:lang w:eastAsia="he-IL"/>
        </w:rPr>
        <w:t xml:space="preserve">מטופל, ממשפחתו ו/או כל גורם אחר עבור השירותים שניתנים לפי הסכם זה. </w:t>
      </w:r>
    </w:p>
    <w:p w14:paraId="561DC878" w14:textId="77777777" w:rsidR="00B71ACA" w:rsidRPr="000D2A7B" w:rsidRDefault="00B71ACA" w:rsidP="000D2A7B">
      <w:pPr>
        <w:pStyle w:val="af4"/>
        <w:numPr>
          <w:ilvl w:val="1"/>
          <w:numId w:val="118"/>
        </w:numPr>
        <w:spacing w:before="240" w:after="240" w:line="360" w:lineRule="auto"/>
        <w:ind w:left="680" w:hanging="680"/>
        <w:contextualSpacing w:val="0"/>
        <w:jc w:val="both"/>
        <w:rPr>
          <w:rFonts w:ascii="David" w:hAnsi="David" w:cs="David"/>
          <w:b/>
          <w:noProof/>
          <w:spacing w:val="15"/>
          <w:kern w:val="28"/>
          <w:lang w:eastAsia="he-IL"/>
        </w:rPr>
      </w:pPr>
      <w:r w:rsidRPr="000D2A7B">
        <w:rPr>
          <w:rFonts w:ascii="David" w:hAnsi="David" w:cs="David"/>
          <w:b/>
          <w:noProof/>
          <w:spacing w:val="15"/>
          <w:kern w:val="28"/>
          <w:rtl/>
          <w:lang w:eastAsia="he-IL"/>
        </w:rPr>
        <w:t>התקבלו תשלום או טובת הנאה כאמור, יודיע על כך הספק למזמין, ויחזיר את התשלום או את טובת ההנאה לנותנה. מובהר כי לא יהיה בהחזרת התשלום או טובת ההנאה כדי לגרוע מזכותו של המזמין לנקוט בכל צעד או הליך משפטי שיידרש בנושא.</w:t>
      </w:r>
    </w:p>
    <w:p w14:paraId="4FA08E71" w14:textId="77777777" w:rsidR="005D5C13" w:rsidRPr="000D2A7B" w:rsidRDefault="005D5C13" w:rsidP="000D2A7B">
      <w:pPr>
        <w:pStyle w:val="af4"/>
        <w:numPr>
          <w:ilvl w:val="1"/>
          <w:numId w:val="118"/>
        </w:numPr>
        <w:spacing w:before="240" w:after="240" w:line="360" w:lineRule="auto"/>
        <w:ind w:left="680" w:hanging="680"/>
        <w:contextualSpacing w:val="0"/>
        <w:jc w:val="both"/>
      </w:pPr>
      <w:r w:rsidRPr="00BC7036">
        <w:rPr>
          <w:rFonts w:ascii="David" w:hAnsi="David" w:cs="David" w:hint="eastAsia"/>
          <w:b/>
          <w:noProof/>
          <w:spacing w:val="15"/>
          <w:kern w:val="28"/>
          <w:rtl/>
          <w:lang w:eastAsia="he-IL"/>
        </w:rPr>
        <w:t>התמורה</w:t>
      </w:r>
      <w:r w:rsidRPr="00BC7036">
        <w:rPr>
          <w:rFonts w:ascii="David" w:hAnsi="David" w:cs="David"/>
          <w:b/>
          <w:noProof/>
          <w:spacing w:val="15"/>
          <w:kern w:val="28"/>
          <w:rtl/>
          <w:lang w:eastAsia="he-I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D855FA3" w14:textId="77777777" w:rsidR="005D5C13" w:rsidRPr="00BC7036" w:rsidRDefault="005D5C13" w:rsidP="000D2A7B">
      <w:pPr>
        <w:pStyle w:val="af4"/>
        <w:numPr>
          <w:ilvl w:val="1"/>
          <w:numId w:val="118"/>
        </w:numPr>
        <w:spacing w:before="240" w:after="240" w:line="360" w:lineRule="auto"/>
        <w:ind w:left="680" w:hanging="680"/>
        <w:contextualSpacing w:val="0"/>
        <w:jc w:val="both"/>
      </w:pPr>
      <w:r w:rsidRPr="00BC7036">
        <w:rPr>
          <w:rFonts w:ascii="David" w:hAnsi="David" w:cs="David" w:hint="eastAsia"/>
          <w:b/>
          <w:noProof/>
          <w:spacing w:val="15"/>
          <w:kern w:val="28"/>
          <w:rtl/>
          <w:lang w:eastAsia="he-IL"/>
        </w:rPr>
        <w:t>בכל</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מקרה</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שבו</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יחולו</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שינויים</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בהוראות</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הדין</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באופן</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המשפיע</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על</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ביצוע</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ההסכם</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הספק</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יישא</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בעלויות</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של</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שינויים</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אלו</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למעט</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אם</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נכתב</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במפורש</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אחרת</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במסמכי</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המכרז</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או</w:t>
      </w:r>
      <w:r w:rsidRPr="00BC7036">
        <w:rPr>
          <w:rFonts w:ascii="David" w:hAnsi="David" w:cs="David"/>
          <w:b/>
          <w:noProof/>
          <w:spacing w:val="15"/>
          <w:kern w:val="28"/>
          <w:rtl/>
          <w:lang w:eastAsia="he-IL"/>
        </w:rPr>
        <w:t xml:space="preserve"> </w:t>
      </w:r>
      <w:r w:rsidRPr="00BC7036">
        <w:rPr>
          <w:rFonts w:ascii="David" w:hAnsi="David" w:cs="David" w:hint="eastAsia"/>
          <w:b/>
          <w:noProof/>
          <w:spacing w:val="15"/>
          <w:kern w:val="28"/>
          <w:rtl/>
          <w:lang w:eastAsia="he-IL"/>
        </w:rPr>
        <w:t>בהסכם</w:t>
      </w:r>
      <w:r w:rsidRPr="00BC7036">
        <w:rPr>
          <w:rFonts w:ascii="David" w:hAnsi="David" w:cs="David"/>
          <w:b/>
          <w:noProof/>
          <w:spacing w:val="15"/>
          <w:kern w:val="28"/>
          <w:rtl/>
          <w:lang w:eastAsia="he-IL"/>
        </w:rPr>
        <w:t>.</w:t>
      </w:r>
    </w:p>
    <w:p w14:paraId="60B2E134" w14:textId="77777777" w:rsidR="005D5C13" w:rsidRPr="00981F77" w:rsidRDefault="005D5C13" w:rsidP="000D2A7B">
      <w:pPr>
        <w:pStyle w:val="1-"/>
        <w:numPr>
          <w:ilvl w:val="0"/>
          <w:numId w:val="65"/>
        </w:numPr>
        <w:spacing w:before="100" w:beforeAutospacing="1" w:after="100" w:afterAutospacing="1"/>
        <w:ind w:left="680" w:hanging="680"/>
        <w:jc w:val="both"/>
        <w:rPr>
          <w:sz w:val="24"/>
          <w:szCs w:val="24"/>
          <w:rtl/>
        </w:rPr>
      </w:pPr>
      <w:bookmarkStart w:id="646" w:name="_Toc256000090"/>
      <w:bookmarkStart w:id="647" w:name="_Toc44931967"/>
      <w:bookmarkStart w:id="648" w:name="_Toc44932054"/>
      <w:r w:rsidRPr="00981F77">
        <w:rPr>
          <w:rFonts w:hint="cs"/>
          <w:sz w:val="24"/>
          <w:szCs w:val="24"/>
          <w:rtl/>
        </w:rPr>
        <w:t>כללי תשלום</w:t>
      </w:r>
      <w:bookmarkEnd w:id="646"/>
      <w:bookmarkEnd w:id="647"/>
      <w:bookmarkEnd w:id="648"/>
    </w:p>
    <w:p w14:paraId="497684CC" w14:textId="77777777" w:rsidR="005D5C13" w:rsidRPr="00082200" w:rsidRDefault="005D5C13" w:rsidP="00403AB8">
      <w:pPr>
        <w:pStyle w:val="114"/>
        <w:ind w:left="680" w:hanging="68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2D15814" w14:textId="77777777" w:rsidR="005D5C13" w:rsidRPr="00082200" w:rsidRDefault="005D5C13" w:rsidP="007B3C0F">
      <w:pPr>
        <w:pStyle w:val="114"/>
        <w:ind w:left="680" w:hanging="680"/>
      </w:pPr>
      <w:r w:rsidRPr="00082200">
        <w:rPr>
          <w:rFonts w:hint="eastAsia"/>
          <w:rtl/>
        </w:rPr>
        <w:lastRenderedPageBreak/>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7B3C0F">
        <w:rPr>
          <w:rFonts w:hint="eastAsia"/>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42CEC88" w14:textId="77777777" w:rsidR="005D5C13" w:rsidRPr="00082200" w:rsidRDefault="005D5C13" w:rsidP="007B3C0F">
      <w:pPr>
        <w:pStyle w:val="114"/>
        <w:ind w:left="680" w:hanging="680"/>
      </w:pPr>
      <w:r w:rsidRPr="00082200">
        <w:rPr>
          <w:rFonts w:hint="eastAsia"/>
          <w:rtl/>
        </w:rPr>
        <w:t>החשבון</w:t>
      </w:r>
      <w:r w:rsidRPr="00082200">
        <w:rPr>
          <w:rtl/>
        </w:rPr>
        <w:t xml:space="preserve"> יכלול את הפרטים והמסמכים הבאים: </w:t>
      </w:r>
    </w:p>
    <w:p w14:paraId="1A7ADB26" w14:textId="77777777" w:rsidR="005D5C13" w:rsidRPr="00BA20EF" w:rsidRDefault="005D5C13" w:rsidP="00765B6A">
      <w:pPr>
        <w:pStyle w:val="1112"/>
        <w:ind w:left="1644" w:hanging="737"/>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6360E0E" w14:textId="77777777" w:rsidR="005D5C13" w:rsidRPr="00BA20EF" w:rsidRDefault="005D5C13" w:rsidP="007B3C0F">
      <w:pPr>
        <w:pStyle w:val="1112"/>
        <w:ind w:left="1644" w:hanging="737"/>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12C61358" w14:textId="77777777" w:rsidR="005D5C13" w:rsidRPr="00BA20EF" w:rsidRDefault="005D5C13" w:rsidP="007B3C0F">
      <w:pPr>
        <w:pStyle w:val="1112"/>
        <w:ind w:left="1644" w:hanging="737"/>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3E0CBF1" w14:textId="77777777" w:rsidR="005D5C13" w:rsidRPr="00082200" w:rsidRDefault="005D5C13" w:rsidP="007B3C0F">
      <w:pPr>
        <w:pStyle w:val="114"/>
        <w:ind w:left="680" w:hanging="68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71FCC67F" w14:textId="77777777" w:rsidR="005D5C13" w:rsidRPr="00082200" w:rsidRDefault="005D5C13" w:rsidP="007B3C0F">
      <w:pPr>
        <w:pStyle w:val="114"/>
        <w:ind w:left="680" w:hanging="68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957F033" w14:textId="77777777" w:rsidR="005D5C13" w:rsidRPr="00082200" w:rsidRDefault="005D5C13" w:rsidP="007B3C0F">
      <w:pPr>
        <w:pStyle w:val="114"/>
        <w:ind w:left="680" w:hanging="68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DA683F6" w14:textId="77777777" w:rsidR="005D5C13" w:rsidRPr="00082200" w:rsidRDefault="005D5C13" w:rsidP="000D2A7B">
      <w:pPr>
        <w:pStyle w:val="114"/>
        <w:ind w:left="680" w:hanging="68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8212705" w14:textId="77777777" w:rsidR="005D5C13" w:rsidRDefault="005D5C13" w:rsidP="000D2A7B">
      <w:pPr>
        <w:pStyle w:val="114"/>
        <w:ind w:left="680" w:hanging="68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AE2BC90" w14:textId="77777777" w:rsidR="005D5C13" w:rsidRPr="00981F77" w:rsidRDefault="005D5C13" w:rsidP="000D2A7B">
      <w:pPr>
        <w:pStyle w:val="1-"/>
        <w:numPr>
          <w:ilvl w:val="0"/>
          <w:numId w:val="65"/>
        </w:numPr>
        <w:spacing w:before="100" w:beforeAutospacing="1" w:after="100" w:afterAutospacing="1"/>
        <w:ind w:left="680" w:hanging="680"/>
        <w:jc w:val="both"/>
        <w:rPr>
          <w:sz w:val="24"/>
          <w:szCs w:val="24"/>
          <w:rtl/>
        </w:rPr>
      </w:pPr>
      <w:bookmarkStart w:id="649" w:name="_Toc256000091"/>
      <w:bookmarkStart w:id="650" w:name="_Toc44931968"/>
      <w:bookmarkStart w:id="651" w:name="_Toc44932055"/>
      <w:bookmarkStart w:id="652" w:name="show_sachArvutBitzua_1"/>
      <w:r w:rsidRPr="00981F77">
        <w:rPr>
          <w:sz w:val="24"/>
          <w:szCs w:val="24"/>
          <w:rtl/>
        </w:rPr>
        <w:lastRenderedPageBreak/>
        <w:t>ערבות</w:t>
      </w:r>
      <w:r w:rsidRPr="00981F77">
        <w:rPr>
          <w:rFonts w:hint="cs"/>
          <w:sz w:val="24"/>
          <w:szCs w:val="24"/>
          <w:rtl/>
        </w:rPr>
        <w:t xml:space="preserve"> ביצוע</w:t>
      </w:r>
      <w:bookmarkEnd w:id="649"/>
      <w:bookmarkEnd w:id="650"/>
      <w:bookmarkEnd w:id="651"/>
    </w:p>
    <w:p w14:paraId="2768C0AC" w14:textId="77777777" w:rsidR="00DF6FF5" w:rsidRDefault="005D5C13" w:rsidP="00403AB8">
      <w:pPr>
        <w:pStyle w:val="114"/>
        <w:ind w:left="692" w:hanging="692"/>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w:t>
      </w:r>
      <w:r w:rsidR="00DF6FF5">
        <w:rPr>
          <w:rFonts w:hint="cs"/>
          <w:rtl/>
        </w:rPr>
        <w:t>.</w:t>
      </w:r>
    </w:p>
    <w:p w14:paraId="78B45096" w14:textId="77777777" w:rsidR="00DF6FF5" w:rsidRDefault="00DF6FF5" w:rsidP="007B3C0F">
      <w:pPr>
        <w:pStyle w:val="114"/>
        <w:ind w:left="692" w:hanging="692"/>
      </w:pPr>
      <w:r>
        <w:rPr>
          <w:rFonts w:hint="cs"/>
          <w:rtl/>
        </w:rPr>
        <w:t>עם חתימת</w:t>
      </w:r>
      <w:r>
        <w:rPr>
          <w:rtl/>
        </w:rPr>
        <w:t xml:space="preserve"> ההסכם,</w:t>
      </w:r>
      <w:r w:rsidR="00F14D5D">
        <w:rPr>
          <w:rFonts w:hint="cs"/>
          <w:rtl/>
        </w:rPr>
        <w:t xml:space="preserve"> ולכל אורך תקופת ההסכם, לרבות הארכות אם יהיו,</w:t>
      </w:r>
      <w:r>
        <w:rPr>
          <w:rtl/>
        </w:rPr>
        <w:t xml:space="preserve"> יידרש הספק להגיש ערבות מקורית לביצוע, בלתי מותנית ואוטונומית בלתי מותנית לטובת המזמין בנוסח שייקבע על ידי המזמין. </w:t>
      </w:r>
    </w:p>
    <w:p w14:paraId="38847CFC" w14:textId="77777777" w:rsidR="00DF6FF5" w:rsidRPr="00043178" w:rsidRDefault="00DF6FF5" w:rsidP="007B3C0F">
      <w:pPr>
        <w:pStyle w:val="114"/>
        <w:ind w:left="692" w:hanging="692"/>
        <w:rPr>
          <w:u w:val="single"/>
        </w:rPr>
      </w:pPr>
      <w:r w:rsidRPr="00043178">
        <w:rPr>
          <w:u w:val="single"/>
          <w:rtl/>
        </w:rPr>
        <w:t>סכום הערבות יהיה כדלהלן:</w:t>
      </w:r>
    </w:p>
    <w:p w14:paraId="4DBB9801" w14:textId="77777777" w:rsidR="00DF6FF5" w:rsidRDefault="00DF6FF5" w:rsidP="000D2A7B">
      <w:pPr>
        <w:pStyle w:val="114"/>
        <w:numPr>
          <w:ilvl w:val="3"/>
          <w:numId w:val="71"/>
        </w:numPr>
        <w:ind w:left="794" w:hanging="397"/>
      </w:pPr>
      <w:r>
        <w:rPr>
          <w:rtl/>
        </w:rPr>
        <w:t>ככל שהספק ייתן את השירותים בתקופת ההסכם ל</w:t>
      </w:r>
      <w:r w:rsidR="00F14D5D">
        <w:rPr>
          <w:rFonts w:hint="cs"/>
          <w:rtl/>
        </w:rPr>
        <w:t xml:space="preserve">-101 </w:t>
      </w:r>
      <w:r w:rsidR="00AE38AB">
        <w:rPr>
          <w:rFonts w:hint="cs"/>
          <w:rtl/>
        </w:rPr>
        <w:t>עד</w:t>
      </w:r>
      <w:r>
        <w:rPr>
          <w:rtl/>
        </w:rPr>
        <w:t xml:space="preserve"> 500 מטופלים, סכום הערבות יעמוד על 50 אלף ₪.</w:t>
      </w:r>
    </w:p>
    <w:p w14:paraId="30C32AA4" w14:textId="77777777" w:rsidR="00DF6FF5" w:rsidRDefault="00DF6FF5" w:rsidP="000D2A7B">
      <w:pPr>
        <w:pStyle w:val="114"/>
        <w:numPr>
          <w:ilvl w:val="3"/>
          <w:numId w:val="71"/>
        </w:numPr>
        <w:ind w:left="794" w:hanging="397"/>
      </w:pPr>
      <w:r>
        <w:rPr>
          <w:rtl/>
        </w:rPr>
        <w:t>ככל שהספק ייתן את השירותים בתקופת ההסכם ל-501 עד 1,000 מטופלים, סכום הערבות יעמוד על 100 אלף ₪.</w:t>
      </w:r>
    </w:p>
    <w:p w14:paraId="4A47ABF8" w14:textId="77777777" w:rsidR="00DF6FF5" w:rsidRDefault="00DF6FF5" w:rsidP="000D2A7B">
      <w:pPr>
        <w:pStyle w:val="114"/>
        <w:numPr>
          <w:ilvl w:val="3"/>
          <w:numId w:val="71"/>
        </w:numPr>
        <w:ind w:left="794" w:hanging="397"/>
      </w:pPr>
      <w:r>
        <w:rPr>
          <w:rtl/>
        </w:rPr>
        <w:t>ככל שהספק ייתן את השירותים בתקופת ההסכם ל-1,001 מטופלים ומעלה, סכום הערבות יעמוד על 250 אלף ₪.</w:t>
      </w:r>
    </w:p>
    <w:p w14:paraId="3A9D337E" w14:textId="77777777" w:rsidR="005D5C13" w:rsidRPr="009212E4" w:rsidRDefault="008F703D" w:rsidP="007B3C0F">
      <w:pPr>
        <w:pStyle w:val="114"/>
        <w:ind w:left="692" w:hanging="692"/>
      </w:pPr>
      <w:r w:rsidRPr="00BD2FA5">
        <w:rPr>
          <w:rtl/>
        </w:rPr>
        <w:t>יצוין כי ככל שהספק ייתן את השירותים בתקופת ההסכם לפחות מ-100 מטופלים, לא תידרש הגשת ערבות ביצוע.</w:t>
      </w:r>
    </w:p>
    <w:p w14:paraId="3BCD3FEA" w14:textId="77777777" w:rsidR="005D5C13" w:rsidRDefault="005D5C13" w:rsidP="007B3C0F">
      <w:pPr>
        <w:pStyle w:val="114"/>
        <w:ind w:left="680" w:hanging="680"/>
      </w:pP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18"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14:paraId="4C19D75D" w14:textId="77777777" w:rsidR="005D5C13" w:rsidRPr="001372E2" w:rsidRDefault="005D5C13" w:rsidP="007B3C0F">
      <w:pPr>
        <w:pStyle w:val="11"/>
        <w:ind w:left="680" w:hanging="680"/>
        <w:outlineLvl w:val="9"/>
        <w:rPr>
          <w:rtl/>
        </w:rPr>
      </w:pPr>
      <w:bookmarkStart w:id="653" w:name="_Toc53331380"/>
      <w:bookmarkStart w:id="65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19"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1667DF15" w14:textId="77777777" w:rsidR="005D5C13" w:rsidRPr="005F0E35" w:rsidRDefault="005D5C13" w:rsidP="007B3C0F">
      <w:pPr>
        <w:pStyle w:val="114"/>
        <w:ind w:left="680" w:hanging="68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0" w:history="1">
        <w:r w:rsidRPr="00786539">
          <w:rPr>
            <w:rStyle w:val="Hyperlink"/>
            <w:rFonts w:ascii="David" w:hAnsi="David" w:cs="David" w:hint="cs"/>
            <w:rtl/>
          </w:rPr>
          <w:t>הוראת תכ"ם 7.3.3 "ערבויות"</w:t>
        </w:r>
      </w:hyperlink>
      <w:r>
        <w:rPr>
          <w:rFonts w:hint="cs"/>
          <w:rtl/>
        </w:rPr>
        <w:t>.</w:t>
      </w:r>
      <w:bookmarkEnd w:id="653"/>
    </w:p>
    <w:bookmarkEnd w:id="654"/>
    <w:p w14:paraId="29E5E95E" w14:textId="77777777" w:rsidR="005D5C13" w:rsidRPr="001572D9" w:rsidRDefault="005D5C13" w:rsidP="007B3C0F">
      <w:pPr>
        <w:pStyle w:val="114"/>
        <w:ind w:left="680" w:hanging="680"/>
        <w:rPr>
          <w:rtl/>
        </w:rPr>
      </w:pPr>
      <w:r w:rsidRPr="001572D9">
        <w:rPr>
          <w:rFonts w:hint="cs"/>
          <w:rtl/>
        </w:rPr>
        <w:t>תוקף הערבות יהיה 90 יום לאחר תום תקופת ההתקשרות</w:t>
      </w:r>
      <w:r>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74369296" w14:textId="77777777" w:rsidR="005D5C13" w:rsidRDefault="005D5C13" w:rsidP="007B3C0F">
      <w:pPr>
        <w:pStyle w:val="114"/>
        <w:ind w:left="680" w:hanging="680"/>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w:t>
      </w:r>
      <w:r w:rsidRPr="007C5B4C">
        <w:rPr>
          <w:rtl/>
        </w:rPr>
        <w:lastRenderedPageBreak/>
        <w:t>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6CA283B8" w14:textId="77777777" w:rsidR="005D5C13" w:rsidRDefault="005D5C13" w:rsidP="007B3C0F">
      <w:pPr>
        <w:pStyle w:val="114"/>
        <w:ind w:left="680" w:hanging="680"/>
      </w:pPr>
      <w:bookmarkStart w:id="65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655"/>
    </w:p>
    <w:p w14:paraId="31A4142B" w14:textId="77777777" w:rsidR="00AE38AB" w:rsidRDefault="00AE38AB" w:rsidP="007B3C0F">
      <w:pPr>
        <w:pStyle w:val="114"/>
        <w:ind w:left="680" w:hanging="680"/>
      </w:pPr>
      <w:r w:rsidRPr="00C44178">
        <w:rPr>
          <w:rtl/>
        </w:rPr>
        <w:t>המ</w:t>
      </w:r>
      <w:r w:rsidRPr="00C44178">
        <w:rPr>
          <w:rFonts w:hint="cs"/>
          <w:rtl/>
        </w:rPr>
        <w:t xml:space="preserve">זמין </w:t>
      </w:r>
      <w:r w:rsidRPr="00C44178">
        <w:rPr>
          <w:rtl/>
        </w:rPr>
        <w:t xml:space="preserve">יהא רשאי לחלט את הערבות לפי שיקול דעתו הבלעדי, בכל מקרה שהספק לא יעמוד בתנאי מתנאי ההסכם ו/או בתנאי מתנאי </w:t>
      </w:r>
      <w:r w:rsidRPr="00C44178">
        <w:rPr>
          <w:rFonts w:hint="cs"/>
          <w:rtl/>
        </w:rPr>
        <w:t>המכרז או המפרט</w:t>
      </w:r>
      <w:r w:rsidRPr="00C44178">
        <w:rPr>
          <w:rtl/>
        </w:rPr>
        <w:t xml:space="preserve"> </w:t>
      </w:r>
      <w:r w:rsidRPr="00C44178">
        <w:rPr>
          <w:rFonts w:hint="cs"/>
          <w:rtl/>
        </w:rPr>
        <w:t>ומבלי לגרוע מהאמור - לרבות</w:t>
      </w:r>
      <w:r w:rsidRPr="00C44178">
        <w:rPr>
          <w:rtl/>
        </w:rPr>
        <w:t xml:space="preserve"> </w:t>
      </w:r>
      <w:r w:rsidRPr="00C44178">
        <w:rPr>
          <w:rFonts w:hint="cs"/>
          <w:rtl/>
        </w:rPr>
        <w:t xml:space="preserve">אם התגלה כי הספק ו/או מי מטעמו דיווח למזמין דיווחים כוזבים ו/או פעל שלא בתום לב ו/או </w:t>
      </w:r>
      <w:r w:rsidRPr="00C44178">
        <w:rPr>
          <w:rtl/>
        </w:rPr>
        <w:t xml:space="preserve">בגין כל נזק שיגרם למזמין ע"י הספק ו/או עובדיו ו/או מי מטעמו, בהתראה של </w:t>
      </w:r>
      <w:r w:rsidRPr="00C44178">
        <w:rPr>
          <w:rFonts w:hint="cs"/>
          <w:rtl/>
        </w:rPr>
        <w:t>14 ימים</w:t>
      </w:r>
      <w:r w:rsidRPr="00C44178">
        <w:rPr>
          <w:rtl/>
        </w:rPr>
        <w:t>, וזאת מבלי לפגוע בזכויות המ</w:t>
      </w:r>
      <w:r w:rsidRPr="00C44178">
        <w:rPr>
          <w:rFonts w:hint="cs"/>
          <w:rtl/>
        </w:rPr>
        <w:t>זמין</w:t>
      </w:r>
      <w:r w:rsidRPr="00C44178">
        <w:rPr>
          <w:rtl/>
        </w:rPr>
        <w:t xml:space="preserve"> לכל סעד אחר, כדין.</w:t>
      </w:r>
    </w:p>
    <w:p w14:paraId="7EA685DE" w14:textId="77777777" w:rsidR="005D5C13" w:rsidRPr="007C5B4C" w:rsidRDefault="005D5C13" w:rsidP="007B3C0F">
      <w:pPr>
        <w:pStyle w:val="114"/>
        <w:ind w:left="680" w:hanging="68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556A8417" w14:textId="77777777" w:rsidR="005D5C13" w:rsidRDefault="005D5C13" w:rsidP="000D2A7B">
      <w:pPr>
        <w:pStyle w:val="1-"/>
        <w:numPr>
          <w:ilvl w:val="0"/>
          <w:numId w:val="65"/>
        </w:numPr>
        <w:spacing w:before="100" w:beforeAutospacing="1" w:after="100" w:afterAutospacing="1"/>
        <w:ind w:left="680" w:hanging="680"/>
        <w:jc w:val="both"/>
      </w:pPr>
      <w:bookmarkStart w:id="656" w:name="_Toc256000092"/>
      <w:bookmarkEnd w:id="652"/>
      <w:r w:rsidRPr="00981F77">
        <w:rPr>
          <w:rFonts w:hint="cs"/>
          <w:sz w:val="24"/>
          <w:szCs w:val="24"/>
          <w:rtl/>
        </w:rPr>
        <w:t>אחריות בנזיקין וחובת שיפוי</w:t>
      </w:r>
      <w:bookmarkEnd w:id="656"/>
    </w:p>
    <w:p w14:paraId="725A5CAA" w14:textId="77777777" w:rsidR="005D5C13" w:rsidRPr="004C6A73" w:rsidRDefault="005D5C13" w:rsidP="00403AB8">
      <w:pPr>
        <w:pStyle w:val="114"/>
        <w:ind w:left="680" w:hanging="68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FA1DEB2" w14:textId="77777777" w:rsidR="005D5C13" w:rsidRPr="004C6A73" w:rsidRDefault="005D5C13" w:rsidP="00765B6A">
      <w:pPr>
        <w:pStyle w:val="114"/>
        <w:ind w:left="680" w:hanging="68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FE90CBC" w14:textId="77777777" w:rsidR="005D5C13" w:rsidRPr="004C6A73" w:rsidRDefault="005D5C13" w:rsidP="007B3C0F">
      <w:pPr>
        <w:pStyle w:val="114"/>
        <w:ind w:left="680" w:hanging="68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A9A595F" w14:textId="77777777" w:rsidR="005D5C13" w:rsidRDefault="005D5C13" w:rsidP="007B3C0F">
      <w:pPr>
        <w:pStyle w:val="114"/>
        <w:ind w:left="680" w:hanging="680"/>
      </w:pPr>
      <w:r w:rsidRPr="004C6A73">
        <w:rPr>
          <w:rtl/>
        </w:rPr>
        <w:t xml:space="preserve">הספק מתחייב לשפות את המזמין באופן מלא, ככל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4E635984" w14:textId="77777777" w:rsidR="005D5C13" w:rsidRDefault="005D5C13" w:rsidP="007B3C0F">
      <w:pPr>
        <w:pStyle w:val="114"/>
        <w:ind w:left="680" w:hanging="680"/>
      </w:pPr>
      <w:r w:rsidRPr="004C6A73">
        <w:rPr>
          <w:rtl/>
        </w:rPr>
        <w:lastRenderedPageBreak/>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46E0C25" w14:textId="77777777" w:rsidR="005D5C13" w:rsidRPr="00981F77" w:rsidRDefault="005D5C13" w:rsidP="000D2A7B">
      <w:pPr>
        <w:pStyle w:val="1-"/>
        <w:numPr>
          <w:ilvl w:val="0"/>
          <w:numId w:val="65"/>
        </w:numPr>
        <w:spacing w:before="100" w:beforeAutospacing="1" w:after="100" w:afterAutospacing="1"/>
        <w:ind w:left="680" w:hanging="680"/>
        <w:jc w:val="both"/>
        <w:outlineLvl w:val="9"/>
        <w:rPr>
          <w:sz w:val="24"/>
          <w:szCs w:val="24"/>
        </w:rPr>
      </w:pPr>
      <w:bookmarkStart w:id="657" w:name="_Toc256000093"/>
      <w:bookmarkStart w:id="658" w:name="_Toc44931970"/>
      <w:bookmarkStart w:id="659" w:name="_Toc44932057"/>
      <w:r w:rsidRPr="00981F77">
        <w:rPr>
          <w:rFonts w:hint="cs"/>
          <w:sz w:val="24"/>
          <w:szCs w:val="24"/>
          <w:rtl/>
        </w:rPr>
        <w:t>ביטוח</w:t>
      </w:r>
      <w:bookmarkEnd w:id="657"/>
      <w:bookmarkEnd w:id="658"/>
      <w:bookmarkEnd w:id="659"/>
    </w:p>
    <w:p w14:paraId="1CD4D690" w14:textId="77777777" w:rsidR="005D5C13" w:rsidRPr="002C48D9" w:rsidRDefault="005D5C13" w:rsidP="00403AB8">
      <w:pPr>
        <w:pStyle w:val="114"/>
        <w:numPr>
          <w:ilvl w:val="0"/>
          <w:numId w:val="0"/>
        </w:numPr>
        <w:ind w:left="680"/>
        <w:rPr>
          <w:rtl/>
        </w:rPr>
      </w:pPr>
      <w:r>
        <w:rPr>
          <w:rFonts w:ascii="Times New Roman" w:hAnsi="Times New Roman" w:hint="cs"/>
          <w:rtl/>
        </w:rPr>
        <w:t xml:space="preserve">הספק </w:t>
      </w:r>
      <w:r w:rsidRPr="002C48D9">
        <w:rPr>
          <w:rFonts w:ascii="Times New Roman" w:hAnsi="Times New Roman" w:hint="cs"/>
          <w:rtl/>
        </w:rPr>
        <w:t xml:space="preserve">מתחייב לרכוש ולקיים את הביטוחים המפורטים בזה, לטובתו ולטובת מדינת ישראל </w:t>
      </w:r>
      <w:r w:rsidRPr="002C48D9">
        <w:rPr>
          <w:rFonts w:ascii="Times New Roman" w:hAnsi="Times New Roman"/>
          <w:rtl/>
        </w:rPr>
        <w:t>–</w:t>
      </w:r>
      <w:r w:rsidRPr="002C48D9">
        <w:rPr>
          <w:rFonts w:ascii="Times New Roman" w:hAnsi="Times New Roman" w:hint="cs"/>
          <w:rtl/>
        </w:rPr>
        <w:t xml:space="preserve"> </w:t>
      </w:r>
      <w:r>
        <w:rPr>
          <w:rFonts w:ascii="Times New Roman" w:hAnsi="Times New Roman" w:hint="cs"/>
          <w:rtl/>
        </w:rPr>
        <w:t>משרד ראש הממשלה</w:t>
      </w:r>
      <w:r w:rsidRPr="002C48D9">
        <w:rPr>
          <w:rFonts w:ascii="Times New Roman" w:hAnsi="Times New Roman" w:hint="cs"/>
          <w:rtl/>
        </w:rPr>
        <w:t>, כשהם כוללים את כל הכיסויים והתנאים הנדרשים להלן וכאשר גבולות האחריות לא יפחתו מהמצוין להלן:</w:t>
      </w:r>
    </w:p>
    <w:p w14:paraId="2C38141A" w14:textId="77777777" w:rsidR="005D5C13" w:rsidRPr="003546DE" w:rsidRDefault="005D5C13" w:rsidP="000D2A7B">
      <w:pPr>
        <w:pStyle w:val="af4"/>
        <w:numPr>
          <w:ilvl w:val="1"/>
          <w:numId w:val="93"/>
        </w:numPr>
        <w:spacing w:after="240"/>
        <w:ind w:left="680" w:hanging="680"/>
        <w:contextualSpacing w:val="0"/>
        <w:jc w:val="both"/>
        <w:rPr>
          <w:rFonts w:cs="David"/>
          <w:b/>
          <w:bCs/>
          <w:rtl/>
        </w:rPr>
      </w:pPr>
      <w:r w:rsidRPr="001F487B">
        <w:rPr>
          <w:rFonts w:cs="David" w:hint="eastAsia"/>
          <w:b/>
          <w:bCs/>
          <w:u w:val="single"/>
          <w:rtl/>
        </w:rPr>
        <w:t>ביטוח</w:t>
      </w:r>
      <w:r w:rsidRPr="001F487B">
        <w:rPr>
          <w:rFonts w:cs="David"/>
          <w:b/>
          <w:bCs/>
          <w:u w:val="single"/>
          <w:rtl/>
        </w:rPr>
        <w:t xml:space="preserve"> </w:t>
      </w:r>
      <w:r w:rsidRPr="001F487B">
        <w:rPr>
          <w:rFonts w:cs="David" w:hint="eastAsia"/>
          <w:b/>
          <w:bCs/>
          <w:u w:val="single"/>
          <w:rtl/>
        </w:rPr>
        <w:t>חבות</w:t>
      </w:r>
      <w:r w:rsidRPr="001F487B">
        <w:rPr>
          <w:rFonts w:cs="David"/>
          <w:b/>
          <w:bCs/>
          <w:u w:val="single"/>
          <w:rtl/>
        </w:rPr>
        <w:t xml:space="preserve"> </w:t>
      </w:r>
      <w:r w:rsidRPr="001F487B">
        <w:rPr>
          <w:rFonts w:cs="David" w:hint="eastAsia"/>
          <w:b/>
          <w:bCs/>
          <w:u w:val="single"/>
          <w:rtl/>
        </w:rPr>
        <w:t>מעבידים</w:t>
      </w:r>
    </w:p>
    <w:p w14:paraId="7E67EF5A" w14:textId="77777777" w:rsidR="005D5C13" w:rsidRPr="001F487B" w:rsidRDefault="005D5C13" w:rsidP="000D2A7B">
      <w:pPr>
        <w:pStyle w:val="af4"/>
        <w:numPr>
          <w:ilvl w:val="2"/>
          <w:numId w:val="93"/>
        </w:numPr>
        <w:spacing w:after="120" w:line="360" w:lineRule="auto"/>
        <w:ind w:left="720"/>
        <w:contextualSpacing w:val="0"/>
        <w:jc w:val="both"/>
        <w:rPr>
          <w:rFonts w:cs="David"/>
        </w:rPr>
      </w:pPr>
      <w:r w:rsidRPr="001F487B">
        <w:rPr>
          <w:rFonts w:cs="David" w:hint="eastAsia"/>
          <w:rtl/>
        </w:rPr>
        <w:t>הספק</w:t>
      </w:r>
      <w:r w:rsidRPr="001F487B">
        <w:rPr>
          <w:rFonts w:cs="David"/>
          <w:rtl/>
        </w:rPr>
        <w:t xml:space="preserve"> </w:t>
      </w:r>
      <w:r w:rsidRPr="001F487B">
        <w:rPr>
          <w:rFonts w:cs="David" w:hint="eastAsia"/>
          <w:rtl/>
        </w:rPr>
        <w:t>יבטח</w:t>
      </w:r>
      <w:r w:rsidRPr="001F487B">
        <w:rPr>
          <w:rFonts w:cs="David"/>
          <w:rtl/>
        </w:rPr>
        <w:t xml:space="preserve"> </w:t>
      </w:r>
      <w:r w:rsidRPr="001F487B">
        <w:rPr>
          <w:rFonts w:cs="David" w:hint="eastAsia"/>
          <w:rtl/>
        </w:rPr>
        <w:t>את</w:t>
      </w:r>
      <w:r w:rsidRPr="001F487B">
        <w:rPr>
          <w:rFonts w:cs="David"/>
          <w:rtl/>
        </w:rPr>
        <w:t xml:space="preserve"> </w:t>
      </w:r>
      <w:r w:rsidRPr="001F487B">
        <w:rPr>
          <w:rFonts w:cs="David" w:hint="eastAsia"/>
          <w:rtl/>
        </w:rPr>
        <w:t>אחריותו</w:t>
      </w:r>
      <w:r w:rsidRPr="001F487B">
        <w:rPr>
          <w:rFonts w:cs="David"/>
          <w:rtl/>
        </w:rPr>
        <w:t xml:space="preserve"> </w:t>
      </w:r>
      <w:r w:rsidRPr="001F487B">
        <w:rPr>
          <w:rFonts w:cs="David" w:hint="eastAsia"/>
          <w:rtl/>
        </w:rPr>
        <w:t>החוקית</w:t>
      </w:r>
      <w:r w:rsidRPr="001F487B">
        <w:rPr>
          <w:rFonts w:cs="David"/>
          <w:rtl/>
        </w:rPr>
        <w:t xml:space="preserve"> על פי פקודת הנזיקין (נוסח חדש) ו/או חוק האחריות למוצרים פגומים תש"ם - כלפי עובדיו בביטוח חבות המעבידים בכל תחומי מדינת  ישראל והשטחים המוחזקים. </w:t>
      </w:r>
    </w:p>
    <w:p w14:paraId="74563B97" w14:textId="77777777" w:rsidR="005D5C13" w:rsidRDefault="005D5C13" w:rsidP="000D2A7B">
      <w:pPr>
        <w:pStyle w:val="af4"/>
        <w:numPr>
          <w:ilvl w:val="2"/>
          <w:numId w:val="93"/>
        </w:numPr>
        <w:spacing w:after="120" w:line="360" w:lineRule="auto"/>
        <w:ind w:left="720"/>
        <w:contextualSpacing w:val="0"/>
        <w:jc w:val="both"/>
        <w:rPr>
          <w:rFonts w:cs="David"/>
        </w:rPr>
      </w:pPr>
      <w:r w:rsidRPr="001F487B">
        <w:rPr>
          <w:rFonts w:cs="David"/>
          <w:rtl/>
        </w:rPr>
        <w:t>גבול האחריות לא יפחת מסך  20,000,000 ₪  לעובד, למקרה ולתקופת הביטוח.</w:t>
      </w:r>
    </w:p>
    <w:p w14:paraId="2B38FF47" w14:textId="77777777" w:rsidR="005D5C13" w:rsidRDefault="005D5C13" w:rsidP="000D2A7B">
      <w:pPr>
        <w:pStyle w:val="af4"/>
        <w:numPr>
          <w:ilvl w:val="2"/>
          <w:numId w:val="93"/>
        </w:numPr>
        <w:spacing w:after="120" w:line="360" w:lineRule="auto"/>
        <w:ind w:left="720"/>
        <w:contextualSpacing w:val="0"/>
        <w:jc w:val="both"/>
        <w:rPr>
          <w:rFonts w:cs="David"/>
        </w:rPr>
      </w:pPr>
      <w:r w:rsidRPr="001F487B">
        <w:rPr>
          <w:rFonts w:cs="David" w:hint="eastAsia"/>
          <w:rtl/>
        </w:rPr>
        <w:t>הביטוח</w:t>
      </w:r>
      <w:r w:rsidRPr="001F487B">
        <w:rPr>
          <w:rFonts w:cs="David"/>
          <w:rtl/>
        </w:rPr>
        <w:t xml:space="preserve"> יורחב לכסות את חבות המבוטח כלפי קבלנים, קבלני משנה ועובדיהם היה וייחשב כמעבידם.  </w:t>
      </w:r>
    </w:p>
    <w:p w14:paraId="44A5FE2A" w14:textId="77777777" w:rsidR="005D5C13" w:rsidRPr="003546DE" w:rsidRDefault="005D5C13" w:rsidP="000D2A7B">
      <w:pPr>
        <w:pStyle w:val="af4"/>
        <w:numPr>
          <w:ilvl w:val="2"/>
          <w:numId w:val="93"/>
        </w:numPr>
        <w:spacing w:after="240" w:line="360" w:lineRule="auto"/>
        <w:ind w:left="720"/>
        <w:contextualSpacing w:val="0"/>
        <w:jc w:val="both"/>
        <w:rPr>
          <w:rFonts w:cs="David"/>
          <w:rtl/>
        </w:rPr>
      </w:pPr>
      <w:r w:rsidRPr="001F487B">
        <w:rPr>
          <w:rFonts w:cs="David" w:hint="eastAsia"/>
          <w:rtl/>
        </w:rPr>
        <w:t>הביטוח</w:t>
      </w:r>
      <w:r w:rsidRPr="001F487B">
        <w:rPr>
          <w:rFonts w:cs="David"/>
          <w:rtl/>
        </w:rPr>
        <w:t xml:space="preserve"> יורחב לשפות את מדינת ישראל – משרד ראש הממשלה היה ונטען לעניין קרות תאונת עבודה/מחלת מקצוע כלשהי כי הם נושאים בחבות מעביד כלשהי</w:t>
      </w:r>
      <w:r w:rsidRPr="007B3C0F">
        <w:rPr>
          <w:rFonts w:cs="David"/>
          <w:rtl/>
        </w:rPr>
        <w:t xml:space="preserve"> </w:t>
      </w:r>
      <w:r w:rsidRPr="001F487B">
        <w:rPr>
          <w:rFonts w:cs="David" w:hint="eastAsia"/>
          <w:rtl/>
        </w:rPr>
        <w:t>כלפי</w:t>
      </w:r>
      <w:r w:rsidRPr="001F487B">
        <w:rPr>
          <w:rFonts w:cs="David"/>
          <w:rtl/>
        </w:rPr>
        <w:t xml:space="preserve"> </w:t>
      </w:r>
      <w:r w:rsidRPr="001F487B">
        <w:rPr>
          <w:rFonts w:cs="David" w:hint="eastAsia"/>
          <w:rtl/>
        </w:rPr>
        <w:t>מי</w:t>
      </w:r>
      <w:r w:rsidRPr="001F487B">
        <w:rPr>
          <w:rFonts w:cs="David"/>
          <w:rtl/>
        </w:rPr>
        <w:t xml:space="preserve"> </w:t>
      </w:r>
      <w:r w:rsidRPr="001F487B">
        <w:rPr>
          <w:rFonts w:cs="David" w:hint="eastAsia"/>
          <w:rtl/>
        </w:rPr>
        <w:t>מעובדי</w:t>
      </w:r>
      <w:r w:rsidRPr="001F487B">
        <w:rPr>
          <w:rFonts w:cs="David"/>
          <w:rtl/>
        </w:rPr>
        <w:t xml:space="preserve"> </w:t>
      </w:r>
      <w:r w:rsidRPr="001F487B">
        <w:rPr>
          <w:rFonts w:cs="David" w:hint="eastAsia"/>
          <w:rtl/>
        </w:rPr>
        <w:t>הספק</w:t>
      </w:r>
      <w:r w:rsidRPr="001F487B">
        <w:rPr>
          <w:rFonts w:cs="David"/>
          <w:rtl/>
        </w:rPr>
        <w:t>, קבלנים, קבלני משנה ועובדיהם שבשירות</w:t>
      </w:r>
      <w:r w:rsidRPr="001F487B">
        <w:rPr>
          <w:rFonts w:cs="David" w:hint="eastAsia"/>
          <w:rtl/>
        </w:rPr>
        <w:t>ו</w:t>
      </w:r>
      <w:r w:rsidRPr="001F487B">
        <w:rPr>
          <w:rFonts w:cs="David"/>
          <w:rtl/>
        </w:rPr>
        <w:t>.</w:t>
      </w:r>
    </w:p>
    <w:p w14:paraId="2F147404" w14:textId="77777777" w:rsidR="005D5C13" w:rsidRPr="001F487B" w:rsidRDefault="005D5C13" w:rsidP="000D2A7B">
      <w:pPr>
        <w:pStyle w:val="af4"/>
        <w:numPr>
          <w:ilvl w:val="1"/>
          <w:numId w:val="93"/>
        </w:numPr>
        <w:spacing w:after="120"/>
        <w:ind w:left="680" w:hanging="680"/>
        <w:contextualSpacing w:val="0"/>
        <w:rPr>
          <w:rFonts w:cs="David"/>
          <w:b/>
          <w:bCs/>
          <w:u w:val="single"/>
          <w:rtl/>
        </w:rPr>
      </w:pPr>
      <w:r w:rsidRPr="001F487B">
        <w:rPr>
          <w:rFonts w:cs="David" w:hint="eastAsia"/>
          <w:b/>
          <w:bCs/>
          <w:u w:val="single"/>
          <w:rtl/>
        </w:rPr>
        <w:t>ביטוח</w:t>
      </w:r>
      <w:r w:rsidRPr="001F487B">
        <w:rPr>
          <w:rFonts w:cs="David"/>
          <w:b/>
          <w:bCs/>
          <w:u w:val="single"/>
          <w:rtl/>
        </w:rPr>
        <w:t xml:space="preserve"> אחריות כלפי צד שלישי משולב אחריות מקצועית </w:t>
      </w:r>
    </w:p>
    <w:p w14:paraId="3EB3805D" w14:textId="77777777" w:rsidR="005D5C13" w:rsidRPr="002C48D9" w:rsidRDefault="005D5C13" w:rsidP="005D5C13">
      <w:pPr>
        <w:ind w:left="356"/>
        <w:jc w:val="center"/>
        <w:rPr>
          <w:rFonts w:cs="David"/>
          <w:rtl/>
        </w:rPr>
      </w:pPr>
    </w:p>
    <w:p w14:paraId="0750517F" w14:textId="77777777" w:rsidR="005D5C13" w:rsidRDefault="005D5C13" w:rsidP="000D2A7B">
      <w:pPr>
        <w:pStyle w:val="af4"/>
        <w:numPr>
          <w:ilvl w:val="2"/>
          <w:numId w:val="93"/>
        </w:numPr>
        <w:spacing w:after="120" w:line="360" w:lineRule="auto"/>
        <w:ind w:left="720"/>
        <w:contextualSpacing w:val="0"/>
        <w:jc w:val="both"/>
        <w:rPr>
          <w:rFonts w:cs="David"/>
        </w:rPr>
      </w:pPr>
      <w:r w:rsidRPr="001F487B">
        <w:rPr>
          <w:rFonts w:cs="David" w:hint="eastAsia"/>
          <w:rtl/>
        </w:rPr>
        <w:t>הספק</w:t>
      </w:r>
      <w:r w:rsidRPr="001F487B">
        <w:rPr>
          <w:rFonts w:cs="David"/>
          <w:rtl/>
        </w:rPr>
        <w:t xml:space="preserve"> </w:t>
      </w:r>
      <w:r w:rsidRPr="001F487B">
        <w:rPr>
          <w:rFonts w:cs="David" w:hint="eastAsia"/>
          <w:rtl/>
        </w:rPr>
        <w:t>יבטח</w:t>
      </w:r>
      <w:r w:rsidRPr="001F487B">
        <w:rPr>
          <w:rFonts w:cs="David"/>
          <w:rtl/>
        </w:rPr>
        <w:t xml:space="preserve"> </w:t>
      </w:r>
      <w:r w:rsidRPr="001F487B">
        <w:rPr>
          <w:rFonts w:cs="David" w:hint="eastAsia"/>
          <w:rtl/>
        </w:rPr>
        <w:t>את</w:t>
      </w:r>
      <w:r w:rsidRPr="001F487B">
        <w:rPr>
          <w:rFonts w:cs="David"/>
          <w:rtl/>
        </w:rPr>
        <w:t xml:space="preserve"> </w:t>
      </w:r>
      <w:r w:rsidRPr="001F487B">
        <w:rPr>
          <w:rFonts w:cs="David" w:hint="eastAsia"/>
          <w:rtl/>
        </w:rPr>
        <w:t>אחריותו</w:t>
      </w:r>
      <w:r w:rsidRPr="001F487B">
        <w:rPr>
          <w:rFonts w:cs="David"/>
          <w:rtl/>
        </w:rPr>
        <w:t xml:space="preserve"> </w:t>
      </w:r>
      <w:r w:rsidRPr="001F487B">
        <w:rPr>
          <w:rFonts w:cs="David" w:hint="eastAsia"/>
          <w:rtl/>
        </w:rPr>
        <w:t>החוקית</w:t>
      </w:r>
      <w:r w:rsidRPr="001F487B">
        <w:rPr>
          <w:rFonts w:cs="David"/>
          <w:rtl/>
        </w:rPr>
        <w:t xml:space="preserve"> </w:t>
      </w:r>
      <w:r w:rsidRPr="001F487B">
        <w:rPr>
          <w:rFonts w:cs="David" w:hint="eastAsia"/>
          <w:rtl/>
        </w:rPr>
        <w:t>על</w:t>
      </w:r>
      <w:r w:rsidRPr="001F487B">
        <w:rPr>
          <w:rFonts w:cs="David"/>
          <w:rtl/>
        </w:rPr>
        <w:t xml:space="preserve"> </w:t>
      </w:r>
      <w:r w:rsidRPr="001F487B">
        <w:rPr>
          <w:rFonts w:cs="David" w:hint="eastAsia"/>
          <w:rtl/>
        </w:rPr>
        <w:t>פי</w:t>
      </w:r>
      <w:r w:rsidRPr="001F487B">
        <w:rPr>
          <w:rFonts w:cs="David"/>
          <w:rtl/>
        </w:rPr>
        <w:t xml:space="preserve"> </w:t>
      </w:r>
      <w:r w:rsidRPr="001F487B">
        <w:rPr>
          <w:rFonts w:cs="David" w:hint="eastAsia"/>
          <w:rtl/>
        </w:rPr>
        <w:t>דיני</w:t>
      </w:r>
      <w:r w:rsidRPr="001F487B">
        <w:rPr>
          <w:rFonts w:cs="David"/>
          <w:rtl/>
        </w:rPr>
        <w:t xml:space="preserve"> </w:t>
      </w:r>
      <w:r w:rsidRPr="001F487B">
        <w:rPr>
          <w:rFonts w:cs="David" w:hint="eastAsia"/>
          <w:rtl/>
        </w:rPr>
        <w:t>מדינת</w:t>
      </w:r>
      <w:r w:rsidRPr="001F487B">
        <w:rPr>
          <w:rFonts w:cs="David"/>
          <w:rtl/>
        </w:rPr>
        <w:t xml:space="preserve"> </w:t>
      </w:r>
      <w:r w:rsidRPr="001F487B">
        <w:rPr>
          <w:rFonts w:cs="David" w:hint="eastAsia"/>
          <w:rtl/>
        </w:rPr>
        <w:t>ישראל</w:t>
      </w:r>
      <w:r w:rsidRPr="001F487B">
        <w:rPr>
          <w:rFonts w:cs="David"/>
          <w:rtl/>
        </w:rPr>
        <w:t xml:space="preserve"> </w:t>
      </w:r>
      <w:r w:rsidRPr="001F487B">
        <w:rPr>
          <w:rFonts w:cs="David" w:hint="eastAsia"/>
          <w:rtl/>
        </w:rPr>
        <w:t>בביטוח</w:t>
      </w:r>
      <w:r w:rsidRPr="001F487B">
        <w:rPr>
          <w:rFonts w:cs="David"/>
          <w:rtl/>
        </w:rPr>
        <w:t xml:space="preserve"> </w:t>
      </w:r>
      <w:r w:rsidRPr="001F487B">
        <w:rPr>
          <w:rFonts w:cs="David" w:hint="eastAsia"/>
          <w:rtl/>
        </w:rPr>
        <w:t>אחריות</w:t>
      </w:r>
      <w:r w:rsidRPr="001F487B">
        <w:rPr>
          <w:rFonts w:cs="David"/>
          <w:rtl/>
        </w:rPr>
        <w:t xml:space="preserve"> </w:t>
      </w:r>
      <w:r w:rsidRPr="001F487B">
        <w:rPr>
          <w:rFonts w:cs="David" w:hint="eastAsia"/>
          <w:rtl/>
        </w:rPr>
        <w:t>כלפי</w:t>
      </w:r>
      <w:r w:rsidRPr="001F487B">
        <w:rPr>
          <w:rFonts w:cs="David"/>
          <w:rtl/>
        </w:rPr>
        <w:t xml:space="preserve"> </w:t>
      </w:r>
      <w:r w:rsidRPr="001F487B">
        <w:rPr>
          <w:rFonts w:cs="David" w:hint="eastAsia"/>
          <w:rtl/>
        </w:rPr>
        <w:t>צד</w:t>
      </w:r>
      <w:r w:rsidRPr="001F487B">
        <w:rPr>
          <w:rFonts w:cs="David"/>
          <w:rtl/>
        </w:rPr>
        <w:t xml:space="preserve"> </w:t>
      </w:r>
      <w:r w:rsidRPr="001F487B">
        <w:rPr>
          <w:rFonts w:cs="David" w:hint="eastAsia"/>
          <w:rtl/>
        </w:rPr>
        <w:t>שלישי</w:t>
      </w:r>
      <w:r w:rsidRPr="001F487B">
        <w:rPr>
          <w:rFonts w:cs="David"/>
          <w:rtl/>
        </w:rPr>
        <w:t xml:space="preserve"> </w:t>
      </w:r>
      <w:r w:rsidRPr="001F487B">
        <w:rPr>
          <w:rFonts w:cs="David" w:hint="eastAsia"/>
          <w:rtl/>
        </w:rPr>
        <w:t>גוף</w:t>
      </w:r>
      <w:r w:rsidRPr="001F487B">
        <w:rPr>
          <w:rFonts w:cs="David"/>
          <w:rtl/>
        </w:rPr>
        <w:t xml:space="preserve"> </w:t>
      </w:r>
      <w:r w:rsidRPr="001F487B">
        <w:rPr>
          <w:rFonts w:cs="David" w:hint="eastAsia"/>
          <w:rtl/>
        </w:rPr>
        <w:t>ורכוש</w:t>
      </w:r>
      <w:r w:rsidRPr="001F487B">
        <w:rPr>
          <w:rFonts w:cs="David"/>
          <w:rtl/>
        </w:rPr>
        <w:t xml:space="preserve"> (כולל </w:t>
      </w:r>
      <w:r w:rsidRPr="001F487B">
        <w:rPr>
          <w:rFonts w:cs="David" w:hint="eastAsia"/>
          <w:rtl/>
        </w:rPr>
        <w:t>נזקי</w:t>
      </w:r>
      <w:r w:rsidRPr="001F487B">
        <w:rPr>
          <w:rFonts w:cs="David"/>
          <w:rtl/>
        </w:rPr>
        <w:t xml:space="preserve"> </w:t>
      </w:r>
      <w:r w:rsidRPr="001F487B">
        <w:rPr>
          <w:rFonts w:cs="David" w:hint="eastAsia"/>
          <w:rtl/>
        </w:rPr>
        <w:t>גרר</w:t>
      </w:r>
      <w:r w:rsidRPr="001F487B">
        <w:rPr>
          <w:rFonts w:cs="David"/>
          <w:rtl/>
        </w:rPr>
        <w:t xml:space="preserve">) </w:t>
      </w:r>
      <w:r w:rsidRPr="001F487B">
        <w:rPr>
          <w:rFonts w:cs="David" w:hint="eastAsia"/>
          <w:rtl/>
        </w:rPr>
        <w:t>בגין</w:t>
      </w:r>
      <w:r w:rsidRPr="001F487B">
        <w:rPr>
          <w:rFonts w:cs="David"/>
          <w:rtl/>
        </w:rPr>
        <w:t xml:space="preserve"> </w:t>
      </w:r>
      <w:r w:rsidRPr="001F487B">
        <w:rPr>
          <w:rFonts w:cs="David" w:hint="eastAsia"/>
          <w:rtl/>
        </w:rPr>
        <w:t>פעילותו</w:t>
      </w:r>
      <w:r w:rsidRPr="001F487B">
        <w:rPr>
          <w:rFonts w:cs="David"/>
          <w:rtl/>
        </w:rPr>
        <w:t xml:space="preserve"> </w:t>
      </w:r>
      <w:r w:rsidRPr="001F487B">
        <w:rPr>
          <w:rFonts w:cs="David" w:hint="eastAsia"/>
          <w:rtl/>
        </w:rPr>
        <w:t>בכל</w:t>
      </w:r>
      <w:r w:rsidRPr="001F487B">
        <w:rPr>
          <w:rFonts w:cs="David"/>
          <w:rtl/>
        </w:rPr>
        <w:t xml:space="preserve"> </w:t>
      </w:r>
      <w:r w:rsidRPr="001F487B">
        <w:rPr>
          <w:rFonts w:cs="David" w:hint="eastAsia"/>
          <w:rtl/>
        </w:rPr>
        <w:t>תחומי</w:t>
      </w:r>
      <w:r w:rsidRPr="001F487B">
        <w:rPr>
          <w:rFonts w:cs="David"/>
          <w:rtl/>
        </w:rPr>
        <w:t xml:space="preserve"> </w:t>
      </w:r>
      <w:r w:rsidRPr="001F487B">
        <w:rPr>
          <w:rFonts w:cs="David" w:hint="eastAsia"/>
          <w:rtl/>
        </w:rPr>
        <w:t>מדינת</w:t>
      </w:r>
      <w:r w:rsidRPr="001F487B">
        <w:rPr>
          <w:rFonts w:cs="David"/>
          <w:rtl/>
        </w:rPr>
        <w:t xml:space="preserve"> </w:t>
      </w:r>
      <w:r w:rsidRPr="001F487B">
        <w:rPr>
          <w:rFonts w:cs="David" w:hint="eastAsia"/>
          <w:rtl/>
        </w:rPr>
        <w:t>ישראל</w:t>
      </w:r>
      <w:r w:rsidRPr="001F487B">
        <w:rPr>
          <w:rFonts w:cs="David"/>
          <w:rtl/>
        </w:rPr>
        <w:t xml:space="preserve"> </w:t>
      </w:r>
      <w:r w:rsidRPr="001F487B">
        <w:rPr>
          <w:rFonts w:cs="David" w:hint="eastAsia"/>
          <w:rtl/>
        </w:rPr>
        <w:t>והשטחים</w:t>
      </w:r>
      <w:r w:rsidRPr="001F487B">
        <w:rPr>
          <w:rFonts w:cs="David"/>
          <w:rtl/>
        </w:rPr>
        <w:t xml:space="preserve"> </w:t>
      </w:r>
      <w:r w:rsidRPr="001F487B">
        <w:rPr>
          <w:rFonts w:cs="David" w:hint="eastAsia"/>
          <w:rtl/>
        </w:rPr>
        <w:t>המוחזקים</w:t>
      </w:r>
      <w:r w:rsidRPr="001F487B">
        <w:rPr>
          <w:rFonts w:cs="David"/>
          <w:rtl/>
        </w:rPr>
        <w:t xml:space="preserve">. </w:t>
      </w:r>
    </w:p>
    <w:p w14:paraId="2F532338" w14:textId="77777777" w:rsidR="005D5C13" w:rsidRDefault="005D5C13" w:rsidP="000D2A7B">
      <w:pPr>
        <w:pStyle w:val="af4"/>
        <w:numPr>
          <w:ilvl w:val="2"/>
          <w:numId w:val="93"/>
        </w:numPr>
        <w:spacing w:after="120" w:line="360" w:lineRule="auto"/>
        <w:ind w:left="720"/>
        <w:contextualSpacing w:val="0"/>
        <w:jc w:val="both"/>
        <w:rPr>
          <w:rFonts w:cs="David"/>
        </w:rPr>
      </w:pPr>
      <w:r w:rsidRPr="001F487B">
        <w:rPr>
          <w:rFonts w:cs="David"/>
          <w:rtl/>
        </w:rPr>
        <w:t>גבול</w:t>
      </w:r>
      <w:r w:rsidRPr="001F487B">
        <w:rPr>
          <w:rFonts w:cs="David" w:hint="eastAsia"/>
          <w:rtl/>
        </w:rPr>
        <w:t>ות</w:t>
      </w:r>
      <w:r w:rsidRPr="001F487B">
        <w:rPr>
          <w:rFonts w:cs="David"/>
          <w:rtl/>
        </w:rPr>
        <w:t xml:space="preserve"> האחריות לא יפחת מסך של  2,000,000 ₪ למקרה ולתקופת הביטוח.</w:t>
      </w:r>
    </w:p>
    <w:p w14:paraId="237AEA05" w14:textId="77777777" w:rsidR="005D5C13" w:rsidRDefault="005D5C13" w:rsidP="000D2A7B">
      <w:pPr>
        <w:pStyle w:val="af4"/>
        <w:numPr>
          <w:ilvl w:val="2"/>
          <w:numId w:val="93"/>
        </w:numPr>
        <w:spacing w:after="120" w:line="360" w:lineRule="auto"/>
        <w:ind w:left="720"/>
        <w:contextualSpacing w:val="0"/>
        <w:jc w:val="both"/>
        <w:rPr>
          <w:rFonts w:cs="David"/>
        </w:rPr>
      </w:pPr>
      <w:r w:rsidRPr="001F487B">
        <w:rPr>
          <w:rFonts w:cs="David" w:hint="eastAsia"/>
          <w:rtl/>
        </w:rPr>
        <w:t>בפוליסה</w:t>
      </w:r>
      <w:r w:rsidRPr="001F487B">
        <w:rPr>
          <w:rFonts w:cs="David"/>
          <w:rtl/>
        </w:rPr>
        <w:t xml:space="preserve"> ייכלל סעיף אחריות צולבת - </w:t>
      </w:r>
      <w:r w:rsidRPr="001F487B">
        <w:rPr>
          <w:rFonts w:cs="David"/>
        </w:rPr>
        <w:t>CROSS LIABILITY</w:t>
      </w:r>
      <w:r w:rsidRPr="001F487B">
        <w:rPr>
          <w:rFonts w:cs="David"/>
          <w:rtl/>
        </w:rPr>
        <w:t>.</w:t>
      </w:r>
    </w:p>
    <w:p w14:paraId="3D709104" w14:textId="77777777" w:rsidR="005D5C13" w:rsidRDefault="005D5C13" w:rsidP="000D2A7B">
      <w:pPr>
        <w:pStyle w:val="af4"/>
        <w:numPr>
          <w:ilvl w:val="2"/>
          <w:numId w:val="93"/>
        </w:numPr>
        <w:spacing w:after="120" w:line="360" w:lineRule="auto"/>
        <w:ind w:left="720"/>
        <w:contextualSpacing w:val="0"/>
        <w:jc w:val="both"/>
        <w:rPr>
          <w:rFonts w:cs="David"/>
        </w:rPr>
      </w:pPr>
      <w:r w:rsidRPr="001F487B">
        <w:rPr>
          <w:rFonts w:cs="David" w:hint="eastAsia"/>
          <w:rtl/>
        </w:rPr>
        <w:t>הביטוח</w:t>
      </w:r>
      <w:r w:rsidRPr="001F487B">
        <w:rPr>
          <w:rFonts w:cs="David"/>
          <w:rtl/>
        </w:rPr>
        <w:t xml:space="preserve"> יורחב לכסות את חבות המבוטח כלפי צד שלישי בגין פעילות של  קבלנים, קבלני  משנה ועובדיהם. </w:t>
      </w:r>
    </w:p>
    <w:p w14:paraId="22782012" w14:textId="77777777" w:rsidR="005D5C13" w:rsidRPr="001F487B" w:rsidRDefault="005D5C13" w:rsidP="000D2A7B">
      <w:pPr>
        <w:pStyle w:val="af4"/>
        <w:numPr>
          <w:ilvl w:val="2"/>
          <w:numId w:val="93"/>
        </w:numPr>
        <w:spacing w:after="120" w:line="360" w:lineRule="auto"/>
        <w:ind w:left="720"/>
        <w:contextualSpacing w:val="0"/>
        <w:jc w:val="both"/>
        <w:rPr>
          <w:rFonts w:cs="David"/>
          <w:rtl/>
        </w:rPr>
      </w:pPr>
      <w:r w:rsidRPr="007B3C0F">
        <w:rPr>
          <w:rFonts w:cs="David" w:hint="eastAsia"/>
          <w:rtl/>
        </w:rPr>
        <w:t>פסיכיאטרים</w:t>
      </w:r>
      <w:r w:rsidRPr="007B3C0F">
        <w:rPr>
          <w:rFonts w:cs="David"/>
          <w:rtl/>
        </w:rPr>
        <w:t xml:space="preserve">, </w:t>
      </w:r>
      <w:r w:rsidRPr="007B3C0F">
        <w:rPr>
          <w:rFonts w:cs="David" w:hint="eastAsia"/>
          <w:rtl/>
        </w:rPr>
        <w:t>פסיכולוגים</w:t>
      </w:r>
      <w:r w:rsidRPr="007B3C0F">
        <w:rPr>
          <w:rFonts w:cs="David"/>
          <w:rtl/>
        </w:rPr>
        <w:t xml:space="preserve">, </w:t>
      </w:r>
      <w:r w:rsidRPr="007B3C0F">
        <w:rPr>
          <w:rFonts w:cs="David" w:hint="eastAsia"/>
          <w:rtl/>
        </w:rPr>
        <w:t>מטפלים</w:t>
      </w:r>
      <w:r w:rsidRPr="007B3C0F">
        <w:rPr>
          <w:rFonts w:cs="David"/>
          <w:rtl/>
        </w:rPr>
        <w:t xml:space="preserve"> </w:t>
      </w:r>
      <w:r w:rsidRPr="007B3C0F">
        <w:rPr>
          <w:rFonts w:cs="David" w:hint="eastAsia"/>
          <w:rtl/>
        </w:rPr>
        <w:t>ובעלי</w:t>
      </w:r>
      <w:r w:rsidRPr="007B3C0F">
        <w:rPr>
          <w:rFonts w:cs="David"/>
          <w:rtl/>
        </w:rPr>
        <w:t xml:space="preserve"> </w:t>
      </w:r>
      <w:r w:rsidRPr="007B3C0F">
        <w:rPr>
          <w:rFonts w:cs="David" w:hint="eastAsia"/>
          <w:rtl/>
        </w:rPr>
        <w:t>תפקידים</w:t>
      </w:r>
      <w:r w:rsidRPr="007B3C0F">
        <w:rPr>
          <w:rFonts w:cs="David"/>
          <w:rtl/>
        </w:rPr>
        <w:t xml:space="preserve"> </w:t>
      </w:r>
      <w:r w:rsidRPr="007B3C0F">
        <w:rPr>
          <w:rFonts w:cs="David" w:hint="eastAsia"/>
          <w:rtl/>
        </w:rPr>
        <w:t>נוספים</w:t>
      </w:r>
      <w:r w:rsidRPr="007B3C0F">
        <w:rPr>
          <w:rFonts w:cs="David"/>
          <w:rtl/>
        </w:rPr>
        <w:t xml:space="preserve">, אשר אינם נכללים במסגרת ביטוח חבות מעבידים של </w:t>
      </w:r>
      <w:r w:rsidRPr="007B3C0F">
        <w:rPr>
          <w:rFonts w:cs="David" w:hint="eastAsia"/>
          <w:rtl/>
        </w:rPr>
        <w:t>הספק</w:t>
      </w:r>
      <w:r w:rsidRPr="007B3C0F">
        <w:rPr>
          <w:rFonts w:cs="David"/>
          <w:rtl/>
        </w:rPr>
        <w:t xml:space="preserve"> ייחשבו צד </w:t>
      </w:r>
      <w:r w:rsidRPr="007B3C0F">
        <w:rPr>
          <w:rFonts w:cs="David" w:hint="eastAsia"/>
          <w:rtl/>
        </w:rPr>
        <w:t>שלישי</w:t>
      </w:r>
      <w:r w:rsidRPr="007B3C0F">
        <w:rPr>
          <w:rFonts w:cs="David"/>
          <w:rtl/>
        </w:rPr>
        <w:t>.</w:t>
      </w:r>
    </w:p>
    <w:p w14:paraId="75730F4E" w14:textId="77777777" w:rsidR="005D5C13" w:rsidRDefault="005D5C13" w:rsidP="000D2A7B">
      <w:pPr>
        <w:pStyle w:val="af4"/>
        <w:numPr>
          <w:ilvl w:val="2"/>
          <w:numId w:val="93"/>
        </w:numPr>
        <w:spacing w:after="120" w:line="360" w:lineRule="auto"/>
        <w:ind w:left="720"/>
        <w:contextualSpacing w:val="0"/>
        <w:jc w:val="both"/>
        <w:rPr>
          <w:rFonts w:cs="David"/>
        </w:rPr>
      </w:pPr>
      <w:r w:rsidRPr="001F487B">
        <w:rPr>
          <w:rFonts w:cs="David" w:hint="eastAsia"/>
          <w:rtl/>
        </w:rPr>
        <w:t>מקבלי</w:t>
      </w:r>
      <w:r w:rsidRPr="001F487B">
        <w:rPr>
          <w:rFonts w:cs="David"/>
          <w:rtl/>
        </w:rPr>
        <w:t xml:space="preserve"> הטיפול לרבות רכושם ייחשבו צד שלישי. </w:t>
      </w:r>
    </w:p>
    <w:p w14:paraId="5A1F0916" w14:textId="77777777" w:rsidR="005D5C13" w:rsidRPr="003546DE" w:rsidRDefault="005D5C13" w:rsidP="000D2A7B">
      <w:pPr>
        <w:pStyle w:val="af4"/>
        <w:numPr>
          <w:ilvl w:val="2"/>
          <w:numId w:val="93"/>
        </w:numPr>
        <w:spacing w:after="240" w:line="360" w:lineRule="auto"/>
        <w:ind w:left="720"/>
        <w:contextualSpacing w:val="0"/>
        <w:jc w:val="both"/>
        <w:rPr>
          <w:rFonts w:cs="David"/>
        </w:rPr>
      </w:pPr>
      <w:r w:rsidRPr="001F487B">
        <w:rPr>
          <w:rFonts w:cs="David" w:hint="eastAsia"/>
          <w:rtl/>
        </w:rPr>
        <w:lastRenderedPageBreak/>
        <w:t>הביטוח</w:t>
      </w:r>
      <w:r w:rsidRPr="001F487B">
        <w:rPr>
          <w:rFonts w:cs="David"/>
          <w:rtl/>
        </w:rPr>
        <w:t xml:space="preserve"> יורחב לשפות את מדינת ישראל –  משרד ראש הממשלה ככל שייחשבו אחראים למעשי ו/או מחדלי הספק וכל הפועלים מטעמו.</w:t>
      </w:r>
    </w:p>
    <w:p w14:paraId="73AC849B" w14:textId="77777777" w:rsidR="005D5C13" w:rsidRPr="001F487B" w:rsidRDefault="005D5C13" w:rsidP="000D2A7B">
      <w:pPr>
        <w:pStyle w:val="af4"/>
        <w:numPr>
          <w:ilvl w:val="1"/>
          <w:numId w:val="93"/>
        </w:numPr>
        <w:spacing w:after="120" w:line="360" w:lineRule="auto"/>
        <w:ind w:left="680" w:hanging="680"/>
        <w:contextualSpacing w:val="0"/>
        <w:jc w:val="both"/>
        <w:rPr>
          <w:rFonts w:ascii="David" w:hAnsi="David" w:cs="David"/>
          <w:b/>
          <w:bCs/>
          <w:u w:val="single"/>
        </w:rPr>
      </w:pPr>
      <w:r w:rsidRPr="001F487B">
        <w:rPr>
          <w:rFonts w:ascii="David" w:hAnsi="David" w:cs="David"/>
          <w:b/>
          <w:bCs/>
          <w:u w:val="single"/>
          <w:rtl/>
        </w:rPr>
        <w:t xml:space="preserve">ביטוח אחריות מקצועית </w:t>
      </w:r>
    </w:p>
    <w:p w14:paraId="3C681290" w14:textId="77777777" w:rsidR="005D5C13" w:rsidRDefault="005D5C13" w:rsidP="000D2A7B">
      <w:pPr>
        <w:pStyle w:val="af4"/>
        <w:numPr>
          <w:ilvl w:val="2"/>
          <w:numId w:val="93"/>
        </w:numPr>
        <w:spacing w:after="120" w:line="360" w:lineRule="auto"/>
        <w:ind w:left="720"/>
        <w:contextualSpacing w:val="0"/>
        <w:jc w:val="both"/>
        <w:rPr>
          <w:rFonts w:ascii="David" w:hAnsi="David" w:cs="David"/>
        </w:rPr>
      </w:pPr>
      <w:r w:rsidRPr="001F487B">
        <w:rPr>
          <w:rFonts w:ascii="David" w:hAnsi="David" w:cs="David"/>
          <w:rtl/>
        </w:rPr>
        <w:t>הספק יבטח את אחריותו המקצועית בביטוח אחריות מקצועית.</w:t>
      </w:r>
    </w:p>
    <w:p w14:paraId="7F9CF9A6" w14:textId="77777777" w:rsidR="005D5C13" w:rsidRDefault="005D5C13" w:rsidP="000D2A7B">
      <w:pPr>
        <w:pStyle w:val="af4"/>
        <w:numPr>
          <w:ilvl w:val="2"/>
          <w:numId w:val="93"/>
        </w:numPr>
        <w:spacing w:after="120" w:line="360" w:lineRule="auto"/>
        <w:ind w:left="720"/>
        <w:contextualSpacing w:val="0"/>
        <w:jc w:val="both"/>
        <w:rPr>
          <w:rFonts w:ascii="David" w:hAnsi="David" w:cs="David"/>
        </w:rPr>
      </w:pPr>
      <w:r w:rsidRPr="001F487B">
        <w:rPr>
          <w:rFonts w:ascii="David" w:hAnsi="David" w:cs="David"/>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בין היתר בקשר </w:t>
      </w:r>
      <w:r w:rsidRPr="001F487B">
        <w:rPr>
          <w:rFonts w:ascii="David" w:hAnsi="David" w:cs="David" w:hint="eastAsia"/>
          <w:rtl/>
        </w:rPr>
        <w:t>לאספקת</w:t>
      </w:r>
      <w:r w:rsidRPr="001F487B">
        <w:rPr>
          <w:rFonts w:ascii="David" w:hAnsi="David" w:cs="David"/>
          <w:rtl/>
        </w:rPr>
        <w:t xml:space="preserve"> טיפול נפשי לניצולי שואה כולל </w:t>
      </w:r>
      <w:r w:rsidRPr="001F487B">
        <w:rPr>
          <w:rFonts w:ascii="David" w:hAnsi="David" w:cs="David" w:hint="eastAsia"/>
          <w:rtl/>
        </w:rPr>
        <w:t>גם</w:t>
      </w:r>
      <w:r w:rsidRPr="001F487B">
        <w:rPr>
          <w:rFonts w:ascii="David" w:hAnsi="David" w:cs="David"/>
          <w:rtl/>
        </w:rPr>
        <w:t xml:space="preserve">  </w:t>
      </w:r>
      <w:r w:rsidRPr="001F487B">
        <w:rPr>
          <w:rFonts w:ascii="David" w:hAnsi="David" w:cs="David" w:hint="eastAsia"/>
          <w:rtl/>
        </w:rPr>
        <w:t>מעקב</w:t>
      </w:r>
      <w:r w:rsidRPr="001F487B">
        <w:rPr>
          <w:rFonts w:ascii="David" w:hAnsi="David" w:cs="David"/>
          <w:rtl/>
        </w:rPr>
        <w:t xml:space="preserve"> פסיכיאטרי ו/או פסיכותרפיה , טיפול משפחתי/ זוגי, טיפול פרטי וקבוצתי, טיפול באמצעות אומנות, טיפול באמצעות בעלי חיים, ניהול תיקים רפואיים, תיעוד הפגישות,  בהתאם </w:t>
      </w:r>
      <w:r w:rsidRPr="001F487B">
        <w:rPr>
          <w:rFonts w:ascii="David" w:hAnsi="David" w:cs="David" w:hint="eastAsia"/>
          <w:rtl/>
        </w:rPr>
        <w:t>למכרז</w:t>
      </w:r>
      <w:r w:rsidRPr="001F487B">
        <w:rPr>
          <w:rFonts w:ascii="David" w:hAnsi="David" w:cs="David"/>
          <w:rtl/>
        </w:rPr>
        <w:t xml:space="preserve"> </w:t>
      </w:r>
      <w:r w:rsidRPr="001F487B">
        <w:rPr>
          <w:rFonts w:ascii="David" w:hAnsi="David" w:cs="David" w:hint="eastAsia"/>
          <w:rtl/>
        </w:rPr>
        <w:t>והסכם</w:t>
      </w:r>
      <w:r w:rsidRPr="001F487B">
        <w:rPr>
          <w:rFonts w:ascii="David" w:hAnsi="David" w:cs="David"/>
          <w:rtl/>
        </w:rPr>
        <w:t xml:space="preserve"> עם מדינת ישראל – </w:t>
      </w:r>
      <w:r w:rsidRPr="001F487B">
        <w:rPr>
          <w:rFonts w:ascii="David" w:hAnsi="David" w:cs="David" w:hint="eastAsia"/>
          <w:rtl/>
        </w:rPr>
        <w:t>משרד</w:t>
      </w:r>
      <w:r w:rsidRPr="001F487B">
        <w:rPr>
          <w:rFonts w:ascii="David" w:hAnsi="David" w:cs="David"/>
          <w:rtl/>
        </w:rPr>
        <w:t xml:space="preserve"> </w:t>
      </w:r>
      <w:r w:rsidRPr="001F487B">
        <w:rPr>
          <w:rFonts w:ascii="David" w:hAnsi="David" w:cs="David" w:hint="eastAsia"/>
          <w:rtl/>
        </w:rPr>
        <w:t>ראש</w:t>
      </w:r>
      <w:r w:rsidRPr="001F487B">
        <w:rPr>
          <w:rFonts w:ascii="David" w:hAnsi="David" w:cs="David"/>
          <w:rtl/>
        </w:rPr>
        <w:t xml:space="preserve"> </w:t>
      </w:r>
      <w:r w:rsidRPr="001F487B">
        <w:rPr>
          <w:rFonts w:ascii="David" w:hAnsi="David" w:cs="David" w:hint="eastAsia"/>
          <w:rtl/>
        </w:rPr>
        <w:t>הממשלה</w:t>
      </w:r>
      <w:r w:rsidRPr="001F487B">
        <w:rPr>
          <w:rFonts w:ascii="David" w:hAnsi="David" w:cs="David"/>
          <w:rtl/>
        </w:rPr>
        <w:t xml:space="preserve">.   </w:t>
      </w:r>
    </w:p>
    <w:p w14:paraId="44223F41" w14:textId="77777777" w:rsidR="005D5C13" w:rsidRPr="001F487B" w:rsidRDefault="005D5C13" w:rsidP="000D2A7B">
      <w:pPr>
        <w:pStyle w:val="af4"/>
        <w:numPr>
          <w:ilvl w:val="2"/>
          <w:numId w:val="93"/>
        </w:numPr>
        <w:spacing w:after="120" w:line="360" w:lineRule="auto"/>
        <w:ind w:left="720"/>
        <w:contextualSpacing w:val="0"/>
        <w:jc w:val="both"/>
        <w:rPr>
          <w:rFonts w:ascii="David" w:hAnsi="David" w:cs="David"/>
        </w:rPr>
      </w:pPr>
      <w:r w:rsidRPr="001F487B">
        <w:rPr>
          <w:rFonts w:ascii="David" w:hAnsi="David" w:cs="David"/>
          <w:rtl/>
        </w:rPr>
        <w:t xml:space="preserve">גבול האחריות לא יפחת מסך 10,000,000 ₪ למקרה ולתקופת הביטוח, </w:t>
      </w:r>
      <w:r w:rsidRPr="001F487B">
        <w:rPr>
          <w:rFonts w:ascii="David" w:hAnsi="David" w:cs="David" w:hint="eastAsia"/>
          <w:rtl/>
        </w:rPr>
        <w:t>לחלופין</w:t>
      </w:r>
      <w:r w:rsidRPr="001F487B">
        <w:rPr>
          <w:rFonts w:ascii="David" w:hAnsi="David" w:cs="David"/>
          <w:rtl/>
        </w:rPr>
        <w:t xml:space="preserve"> </w:t>
      </w:r>
      <w:r w:rsidRPr="001F487B">
        <w:rPr>
          <w:rFonts w:ascii="David" w:hAnsi="David" w:cs="David" w:hint="eastAsia"/>
          <w:rtl/>
        </w:rPr>
        <w:t>יחולו</w:t>
      </w:r>
      <w:r w:rsidRPr="001F487B">
        <w:rPr>
          <w:rFonts w:ascii="David" w:hAnsi="David" w:cs="David"/>
          <w:rtl/>
        </w:rPr>
        <w:t xml:space="preserve"> </w:t>
      </w:r>
      <w:r w:rsidRPr="001F487B">
        <w:rPr>
          <w:rFonts w:ascii="David" w:hAnsi="David" w:cs="David" w:hint="eastAsia"/>
          <w:rtl/>
        </w:rPr>
        <w:t>גבולות</w:t>
      </w:r>
      <w:r w:rsidRPr="001F487B">
        <w:rPr>
          <w:rFonts w:ascii="David" w:hAnsi="David" w:cs="David"/>
          <w:rtl/>
        </w:rPr>
        <w:t xml:space="preserve"> </w:t>
      </w:r>
      <w:r w:rsidRPr="001F487B">
        <w:rPr>
          <w:rFonts w:ascii="David" w:hAnsi="David" w:cs="David" w:hint="eastAsia"/>
          <w:rtl/>
        </w:rPr>
        <w:t>אחריות</w:t>
      </w:r>
      <w:r w:rsidRPr="001F487B">
        <w:rPr>
          <w:rFonts w:ascii="David" w:hAnsi="David" w:cs="David"/>
          <w:rtl/>
        </w:rPr>
        <w:t xml:space="preserve"> </w:t>
      </w:r>
      <w:r w:rsidRPr="001F487B">
        <w:rPr>
          <w:rFonts w:ascii="David" w:hAnsi="David" w:cs="David" w:hint="eastAsia"/>
          <w:rtl/>
        </w:rPr>
        <w:t>הבאים</w:t>
      </w:r>
      <w:r w:rsidRPr="001F487B">
        <w:rPr>
          <w:rFonts w:ascii="David" w:hAnsi="David" w:cs="David"/>
          <w:rtl/>
        </w:rPr>
        <w:t xml:space="preserve"> </w:t>
      </w:r>
      <w:r w:rsidRPr="001F487B">
        <w:rPr>
          <w:rFonts w:ascii="David" w:hAnsi="David" w:cs="David" w:hint="eastAsia"/>
          <w:rtl/>
        </w:rPr>
        <w:t>בהתאם</w:t>
      </w:r>
      <w:r w:rsidRPr="001F487B">
        <w:rPr>
          <w:rFonts w:ascii="David" w:hAnsi="David" w:cs="David"/>
          <w:rtl/>
        </w:rPr>
        <w:t xml:space="preserve"> </w:t>
      </w:r>
      <w:r w:rsidRPr="001F487B">
        <w:rPr>
          <w:rFonts w:ascii="David" w:hAnsi="David" w:cs="David" w:hint="eastAsia"/>
          <w:rtl/>
        </w:rPr>
        <w:t>לבעלי</w:t>
      </w:r>
      <w:r w:rsidRPr="001F487B">
        <w:rPr>
          <w:rFonts w:ascii="David" w:hAnsi="David" w:cs="David"/>
          <w:rtl/>
        </w:rPr>
        <w:t xml:space="preserve"> </w:t>
      </w:r>
      <w:r w:rsidRPr="001F487B">
        <w:rPr>
          <w:rFonts w:ascii="David" w:hAnsi="David" w:cs="David" w:hint="eastAsia"/>
          <w:rtl/>
        </w:rPr>
        <w:t>המקצוע</w:t>
      </w:r>
      <w:r w:rsidRPr="001F487B">
        <w:rPr>
          <w:rFonts w:ascii="David" w:hAnsi="David" w:cs="David"/>
          <w:rtl/>
        </w:rPr>
        <w:t xml:space="preserve"> </w:t>
      </w:r>
      <w:r w:rsidRPr="001F487B">
        <w:rPr>
          <w:rFonts w:ascii="David" w:hAnsi="David" w:cs="David" w:hint="eastAsia"/>
          <w:rtl/>
        </w:rPr>
        <w:t>המבוטחים</w:t>
      </w:r>
      <w:r w:rsidRPr="001F487B">
        <w:rPr>
          <w:rFonts w:ascii="David" w:hAnsi="David" w:cs="David"/>
          <w:rtl/>
        </w:rPr>
        <w:t xml:space="preserve"> </w:t>
      </w:r>
      <w:r w:rsidRPr="001F487B">
        <w:rPr>
          <w:rFonts w:ascii="David" w:hAnsi="David" w:cs="David" w:hint="eastAsia"/>
          <w:rtl/>
        </w:rPr>
        <w:t>בפוליסה</w:t>
      </w:r>
      <w:r w:rsidRPr="001F487B">
        <w:rPr>
          <w:rFonts w:ascii="David" w:hAnsi="David" w:cs="David"/>
          <w:rtl/>
        </w:rPr>
        <w:t>:</w:t>
      </w:r>
    </w:p>
    <w:p w14:paraId="70E17475" w14:textId="77777777" w:rsidR="005D5C13" w:rsidRDefault="005D5C13" w:rsidP="000D2A7B">
      <w:pPr>
        <w:pStyle w:val="af4"/>
        <w:numPr>
          <w:ilvl w:val="0"/>
          <w:numId w:val="92"/>
        </w:numPr>
        <w:spacing w:line="360" w:lineRule="auto"/>
        <w:ind w:left="1248" w:hanging="454"/>
        <w:rPr>
          <w:rFonts w:ascii="David" w:hAnsi="David" w:cs="David"/>
        </w:rPr>
      </w:pPr>
      <w:r w:rsidRPr="001F487B">
        <w:rPr>
          <w:rFonts w:ascii="David" w:hAnsi="David" w:cs="David" w:hint="eastAsia"/>
          <w:rtl/>
        </w:rPr>
        <w:t>פסיכיאטר</w:t>
      </w:r>
      <w:r w:rsidR="003546DE">
        <w:rPr>
          <w:rFonts w:ascii="David" w:hAnsi="David" w:cs="David" w:hint="cs"/>
          <w:rtl/>
        </w:rPr>
        <w:t xml:space="preserve"> </w:t>
      </w:r>
      <w:r w:rsidRPr="001F487B">
        <w:rPr>
          <w:rFonts w:ascii="David" w:hAnsi="David" w:cs="David"/>
          <w:rtl/>
        </w:rPr>
        <w:t>- גבול האחריות לא יפחת מסך 10,000,000 ₪ למקרה ולתקופת הביטוח.</w:t>
      </w:r>
    </w:p>
    <w:p w14:paraId="143D9029" w14:textId="77777777" w:rsidR="005D5C13" w:rsidRDefault="005D5C13" w:rsidP="000D2A7B">
      <w:pPr>
        <w:pStyle w:val="af4"/>
        <w:numPr>
          <w:ilvl w:val="0"/>
          <w:numId w:val="92"/>
        </w:numPr>
        <w:spacing w:line="360" w:lineRule="auto"/>
        <w:ind w:left="1248" w:hanging="454"/>
        <w:rPr>
          <w:rFonts w:ascii="David" w:hAnsi="David" w:cs="David"/>
        </w:rPr>
      </w:pPr>
      <w:r w:rsidRPr="001F487B">
        <w:rPr>
          <w:rFonts w:ascii="David" w:hAnsi="David" w:cs="David" w:hint="eastAsia"/>
          <w:rtl/>
        </w:rPr>
        <w:t>פסיכולוג</w:t>
      </w:r>
      <w:r w:rsidRPr="001F487B">
        <w:rPr>
          <w:rFonts w:ascii="David" w:hAnsi="David" w:cs="David"/>
          <w:rtl/>
        </w:rPr>
        <w:t xml:space="preserve"> קליני / מטפלים -  גבול האחריות לא יפחת מסך 2,000,000 ₪ למקרה ולתקופת הביטוח.</w:t>
      </w:r>
    </w:p>
    <w:p w14:paraId="18D03EDA" w14:textId="77777777" w:rsidR="005D5C13" w:rsidRPr="001F487B" w:rsidRDefault="005D5C13" w:rsidP="005D5C13">
      <w:pPr>
        <w:pStyle w:val="af4"/>
        <w:spacing w:before="120" w:line="276" w:lineRule="auto"/>
        <w:ind w:left="1792"/>
        <w:rPr>
          <w:rFonts w:ascii="David" w:hAnsi="David" w:cs="David"/>
        </w:rPr>
      </w:pPr>
    </w:p>
    <w:p w14:paraId="0807EF64" w14:textId="77777777" w:rsidR="005D5C13" w:rsidRPr="001F487B" w:rsidRDefault="005D5C13" w:rsidP="000D2A7B">
      <w:pPr>
        <w:pStyle w:val="af4"/>
        <w:numPr>
          <w:ilvl w:val="2"/>
          <w:numId w:val="93"/>
        </w:numPr>
        <w:spacing w:after="120" w:line="360" w:lineRule="auto"/>
        <w:ind w:left="720"/>
        <w:contextualSpacing w:val="0"/>
        <w:jc w:val="both"/>
        <w:rPr>
          <w:rFonts w:ascii="David" w:hAnsi="David" w:cs="David"/>
        </w:rPr>
      </w:pPr>
      <w:r w:rsidRPr="001F487B">
        <w:rPr>
          <w:rFonts w:ascii="David" w:hAnsi="David" w:cs="David"/>
          <w:rtl/>
        </w:rPr>
        <w:t>הכיסוי על פי הפוליסה יורחב לכלול את ההרחבות הבאות:</w:t>
      </w:r>
    </w:p>
    <w:p w14:paraId="337779AA" w14:textId="77777777" w:rsidR="005D5C13" w:rsidRPr="00834F22" w:rsidRDefault="005D5C13" w:rsidP="000D2A7B">
      <w:pPr>
        <w:numPr>
          <w:ilvl w:val="2"/>
          <w:numId w:val="91"/>
        </w:numPr>
        <w:spacing w:line="360" w:lineRule="auto"/>
        <w:ind w:left="1248" w:hanging="454"/>
        <w:jc w:val="both"/>
        <w:rPr>
          <w:rFonts w:ascii="David" w:hAnsi="David" w:cs="David"/>
        </w:rPr>
      </w:pPr>
      <w:r w:rsidRPr="00834F22">
        <w:rPr>
          <w:rFonts w:ascii="David" w:hAnsi="David" w:cs="David"/>
          <w:rtl/>
        </w:rPr>
        <w:t>מרמה ואי יושר של עובדים.</w:t>
      </w:r>
    </w:p>
    <w:p w14:paraId="09833A4A" w14:textId="77777777" w:rsidR="005D5C13" w:rsidRDefault="005D5C13" w:rsidP="000D2A7B">
      <w:pPr>
        <w:numPr>
          <w:ilvl w:val="2"/>
          <w:numId w:val="91"/>
        </w:numPr>
        <w:spacing w:line="360" w:lineRule="auto"/>
        <w:ind w:left="1248" w:hanging="454"/>
        <w:jc w:val="both"/>
        <w:rPr>
          <w:rFonts w:ascii="David" w:hAnsi="David" w:cs="David"/>
        </w:rPr>
      </w:pPr>
      <w:r w:rsidRPr="00834F22">
        <w:rPr>
          <w:rFonts w:ascii="David" w:hAnsi="David" w:cs="David"/>
          <w:rtl/>
        </w:rPr>
        <w:t>אובדן מסמכים, לרבות אובדן השימוש ו/או העיכוב עקב מקרה ביטוח.</w:t>
      </w:r>
    </w:p>
    <w:p w14:paraId="0A5FDFF5" w14:textId="77777777" w:rsidR="005D5C13" w:rsidRPr="00834F22" w:rsidRDefault="005D5C13" w:rsidP="000D2A7B">
      <w:pPr>
        <w:numPr>
          <w:ilvl w:val="2"/>
          <w:numId w:val="91"/>
        </w:numPr>
        <w:spacing w:line="360" w:lineRule="auto"/>
        <w:ind w:left="1248" w:hanging="454"/>
        <w:jc w:val="both"/>
        <w:rPr>
          <w:rFonts w:ascii="David" w:hAnsi="David" w:cs="David"/>
        </w:rPr>
      </w:pPr>
      <w:r>
        <w:rPr>
          <w:rFonts w:ascii="David" w:hAnsi="David" w:cs="David" w:hint="cs"/>
          <w:rtl/>
        </w:rPr>
        <w:t>פגיעה בפרטיות.</w:t>
      </w:r>
    </w:p>
    <w:p w14:paraId="1B1F80E3" w14:textId="77777777" w:rsidR="005D5C13" w:rsidRDefault="005D5C13" w:rsidP="000D2A7B">
      <w:pPr>
        <w:numPr>
          <w:ilvl w:val="2"/>
          <w:numId w:val="91"/>
        </w:numPr>
        <w:spacing w:line="360" w:lineRule="auto"/>
        <w:ind w:left="1248" w:hanging="454"/>
        <w:jc w:val="both"/>
        <w:rPr>
          <w:rFonts w:ascii="David" w:hAnsi="David" w:cs="David"/>
        </w:rPr>
      </w:pPr>
      <w:r w:rsidRPr="00834F22">
        <w:rPr>
          <w:rFonts w:ascii="David" w:hAnsi="David" w:cs="David"/>
          <w:rtl/>
        </w:rPr>
        <w:t xml:space="preserve">אחריות צולבת - </w:t>
      </w:r>
      <w:r w:rsidRPr="00834F22">
        <w:rPr>
          <w:rFonts w:ascii="David" w:hAnsi="David" w:cs="David"/>
        </w:rPr>
        <w:t>Cross  Liability</w:t>
      </w:r>
      <w:r w:rsidRPr="00834F22">
        <w:rPr>
          <w:rFonts w:ascii="David" w:hAnsi="David" w:cs="David"/>
          <w:rtl/>
        </w:rPr>
        <w:t xml:space="preserve">, אולם הכיסוי לא יחול על תביעות הספק </w:t>
      </w:r>
      <w:r>
        <w:rPr>
          <w:rFonts w:ascii="David" w:hAnsi="David" w:cs="David" w:hint="cs"/>
          <w:rtl/>
        </w:rPr>
        <w:t>כלפי מדינת ישראל -משרד ראש הממשלה.</w:t>
      </w:r>
    </w:p>
    <w:p w14:paraId="22A057DD" w14:textId="77777777" w:rsidR="005D5C13" w:rsidRDefault="005D5C13" w:rsidP="000D2A7B">
      <w:pPr>
        <w:numPr>
          <w:ilvl w:val="2"/>
          <w:numId w:val="91"/>
        </w:numPr>
        <w:spacing w:line="360" w:lineRule="auto"/>
        <w:ind w:left="1248" w:hanging="454"/>
        <w:jc w:val="both"/>
        <w:rPr>
          <w:rFonts w:ascii="David" w:hAnsi="David" w:cs="David"/>
        </w:rPr>
      </w:pPr>
      <w:r w:rsidRPr="006A0774">
        <w:rPr>
          <w:rFonts w:ascii="David" w:hAnsi="David" w:cs="David"/>
          <w:rtl/>
        </w:rPr>
        <w:t>תקופת גילוי 6 חודשים.</w:t>
      </w:r>
    </w:p>
    <w:p w14:paraId="7C577320" w14:textId="77777777" w:rsidR="005D5C13" w:rsidRPr="001F487B" w:rsidRDefault="005D5C13" w:rsidP="000D2A7B">
      <w:pPr>
        <w:numPr>
          <w:ilvl w:val="2"/>
          <w:numId w:val="91"/>
        </w:numPr>
        <w:spacing w:after="240" w:line="360" w:lineRule="auto"/>
        <w:ind w:left="1248" w:hanging="454"/>
        <w:jc w:val="both"/>
        <w:rPr>
          <w:rFonts w:ascii="David" w:hAnsi="David" w:cs="David"/>
        </w:rPr>
      </w:pPr>
      <w:r w:rsidRPr="001F487B">
        <w:rPr>
          <w:rFonts w:ascii="David" w:hAnsi="David" w:cs="David"/>
          <w:rtl/>
        </w:rPr>
        <w:t xml:space="preserve">הביטוח יורחב לשפות את מדינת ישראל – </w:t>
      </w:r>
      <w:r w:rsidRPr="001F487B">
        <w:rPr>
          <w:rFonts w:ascii="David" w:hAnsi="David" w:cs="David" w:hint="eastAsia"/>
          <w:rtl/>
        </w:rPr>
        <w:t>משרד</w:t>
      </w:r>
      <w:r w:rsidRPr="001F487B">
        <w:rPr>
          <w:rFonts w:ascii="David" w:hAnsi="David" w:cs="David"/>
          <w:rtl/>
        </w:rPr>
        <w:t xml:space="preserve"> ראש הממשלה ככל שיחשבו אחראים למעשי ו/או מחדלי הספק והפועלים מטעמו.  </w:t>
      </w:r>
    </w:p>
    <w:p w14:paraId="41E89B85" w14:textId="77777777" w:rsidR="005D5C13" w:rsidRPr="001F487B" w:rsidRDefault="005D5C13" w:rsidP="000D2A7B">
      <w:pPr>
        <w:pStyle w:val="af4"/>
        <w:numPr>
          <w:ilvl w:val="1"/>
          <w:numId w:val="93"/>
        </w:numPr>
        <w:spacing w:before="120" w:after="120"/>
        <w:ind w:left="680" w:hanging="680"/>
        <w:contextualSpacing w:val="0"/>
        <w:rPr>
          <w:rFonts w:cs="David"/>
          <w:b/>
          <w:bCs/>
          <w:u w:val="single"/>
        </w:rPr>
      </w:pPr>
      <w:r w:rsidRPr="001F487B">
        <w:rPr>
          <w:rFonts w:cs="David" w:hint="eastAsia"/>
          <w:b/>
          <w:bCs/>
          <w:u w:val="single"/>
          <w:rtl/>
        </w:rPr>
        <w:t>ביטוחים</w:t>
      </w:r>
      <w:r w:rsidRPr="001F487B">
        <w:rPr>
          <w:rFonts w:cs="David"/>
          <w:b/>
          <w:bCs/>
          <w:u w:val="single"/>
          <w:rtl/>
        </w:rPr>
        <w:t xml:space="preserve"> </w:t>
      </w:r>
      <w:r w:rsidRPr="001F487B">
        <w:rPr>
          <w:rFonts w:cs="David" w:hint="eastAsia"/>
          <w:b/>
          <w:bCs/>
          <w:u w:val="single"/>
          <w:rtl/>
        </w:rPr>
        <w:t>נוספים</w:t>
      </w:r>
      <w:r w:rsidRPr="001F487B">
        <w:rPr>
          <w:rFonts w:cs="David"/>
          <w:b/>
          <w:bCs/>
          <w:u w:val="single"/>
          <w:rtl/>
        </w:rPr>
        <w:t>:</w:t>
      </w:r>
    </w:p>
    <w:p w14:paraId="13A311C3" w14:textId="77777777" w:rsidR="005D5C13" w:rsidRDefault="005D5C13" w:rsidP="003546DE">
      <w:pPr>
        <w:pStyle w:val="affffff2"/>
        <w:spacing w:before="120" w:after="120" w:line="360" w:lineRule="auto"/>
        <w:ind w:left="714"/>
        <w:jc w:val="both"/>
        <w:rPr>
          <w:rFonts w:cs="David"/>
          <w:sz w:val="24"/>
          <w:szCs w:val="24"/>
          <w:rtl/>
        </w:rPr>
      </w:pPr>
      <w:r w:rsidRPr="00BA5406">
        <w:rPr>
          <w:rFonts w:cs="David" w:hint="cs"/>
          <w:b/>
          <w:bCs/>
          <w:sz w:val="24"/>
          <w:szCs w:val="24"/>
          <w:rtl/>
        </w:rPr>
        <w:t>בעלי</w:t>
      </w:r>
      <w:r w:rsidRPr="00BA5406">
        <w:rPr>
          <w:rFonts w:cs="David"/>
          <w:b/>
          <w:bCs/>
          <w:sz w:val="24"/>
          <w:szCs w:val="24"/>
          <w:rtl/>
        </w:rPr>
        <w:t xml:space="preserve"> </w:t>
      </w:r>
      <w:r w:rsidRPr="00BA5406">
        <w:rPr>
          <w:rFonts w:cs="David" w:hint="cs"/>
          <w:b/>
          <w:bCs/>
          <w:sz w:val="24"/>
          <w:szCs w:val="24"/>
          <w:rtl/>
        </w:rPr>
        <w:t>מקצוע</w:t>
      </w:r>
      <w:r w:rsidRPr="00BA5406">
        <w:rPr>
          <w:rFonts w:cs="David"/>
          <w:b/>
          <w:bCs/>
          <w:sz w:val="24"/>
          <w:szCs w:val="24"/>
          <w:rtl/>
        </w:rPr>
        <w:t>,</w:t>
      </w:r>
      <w:r w:rsidRPr="00BA5406">
        <w:rPr>
          <w:rFonts w:cs="David" w:hint="cs"/>
          <w:b/>
          <w:bCs/>
          <w:sz w:val="24"/>
          <w:szCs w:val="24"/>
          <w:rtl/>
        </w:rPr>
        <w:t xml:space="preserve"> מומחים, ספקים</w:t>
      </w:r>
      <w:r w:rsidRPr="00BA5406">
        <w:rPr>
          <w:rFonts w:cs="David"/>
          <w:b/>
          <w:bCs/>
          <w:sz w:val="24"/>
          <w:szCs w:val="24"/>
          <w:rtl/>
        </w:rPr>
        <w:t xml:space="preserve">, </w:t>
      </w:r>
      <w:r w:rsidRPr="00BA5406">
        <w:rPr>
          <w:rFonts w:cs="David" w:hint="cs"/>
          <w:b/>
          <w:bCs/>
          <w:sz w:val="24"/>
          <w:szCs w:val="24"/>
          <w:rtl/>
        </w:rPr>
        <w:t>קבלנים</w:t>
      </w:r>
      <w:r w:rsidRPr="00BA5406">
        <w:rPr>
          <w:rFonts w:cs="David"/>
          <w:b/>
          <w:bCs/>
          <w:sz w:val="24"/>
          <w:szCs w:val="24"/>
          <w:rtl/>
        </w:rPr>
        <w:t xml:space="preserve">, </w:t>
      </w:r>
      <w:r w:rsidRPr="00BA5406">
        <w:rPr>
          <w:rFonts w:cs="David" w:hint="cs"/>
          <w:b/>
          <w:bCs/>
          <w:sz w:val="24"/>
          <w:szCs w:val="24"/>
          <w:rtl/>
        </w:rPr>
        <w:t>קבלני</w:t>
      </w:r>
      <w:r w:rsidRPr="00BA5406">
        <w:rPr>
          <w:rFonts w:cs="David"/>
          <w:b/>
          <w:bCs/>
          <w:sz w:val="24"/>
          <w:szCs w:val="24"/>
          <w:rtl/>
        </w:rPr>
        <w:t xml:space="preserve"> </w:t>
      </w:r>
      <w:r w:rsidRPr="00BA5406">
        <w:rPr>
          <w:rFonts w:cs="David" w:hint="cs"/>
          <w:b/>
          <w:bCs/>
          <w:sz w:val="24"/>
          <w:szCs w:val="24"/>
          <w:rtl/>
        </w:rPr>
        <w:t>משנה</w:t>
      </w:r>
      <w:r w:rsidRPr="00BA5406">
        <w:rPr>
          <w:rFonts w:cs="David"/>
          <w:b/>
          <w:bCs/>
          <w:sz w:val="24"/>
          <w:szCs w:val="24"/>
          <w:rtl/>
        </w:rPr>
        <w:t xml:space="preserve"> </w:t>
      </w:r>
      <w:r w:rsidRPr="00BA5406">
        <w:rPr>
          <w:rFonts w:cs="David" w:hint="cs"/>
          <w:b/>
          <w:bCs/>
          <w:sz w:val="24"/>
          <w:szCs w:val="24"/>
          <w:rtl/>
        </w:rPr>
        <w:t>מטעמו של הזוכה</w:t>
      </w:r>
      <w:r w:rsidRPr="00BA5406">
        <w:rPr>
          <w:rFonts w:cs="David" w:hint="cs"/>
          <w:sz w:val="24"/>
          <w:szCs w:val="24"/>
          <w:rtl/>
        </w:rPr>
        <w:t xml:space="preserve"> -</w:t>
      </w:r>
      <w:r w:rsidRPr="003F4BF2">
        <w:rPr>
          <w:rFonts w:cs="David" w:hint="cs"/>
          <w:sz w:val="24"/>
          <w:szCs w:val="24"/>
          <w:rtl/>
        </w:rPr>
        <w:t xml:space="preserve"> </w:t>
      </w:r>
      <w:r>
        <w:rPr>
          <w:rFonts w:cs="David" w:hint="cs"/>
          <w:sz w:val="24"/>
          <w:szCs w:val="24"/>
          <w:rtl/>
        </w:rPr>
        <w:t>יערכו</w:t>
      </w:r>
      <w:r w:rsidRPr="004219EA">
        <w:rPr>
          <w:rFonts w:cs="David"/>
          <w:sz w:val="24"/>
          <w:szCs w:val="24"/>
          <w:rtl/>
        </w:rPr>
        <w:t xml:space="preserve"> ביטוחים מתאימים </w:t>
      </w:r>
      <w:r w:rsidRPr="004219EA">
        <w:rPr>
          <w:rFonts w:cs="David" w:hint="cs"/>
          <w:sz w:val="24"/>
          <w:szCs w:val="24"/>
          <w:rtl/>
        </w:rPr>
        <w:t xml:space="preserve">לפעילותם בגבולות אחריות סבירים, </w:t>
      </w:r>
      <w:r w:rsidRPr="004219EA">
        <w:rPr>
          <w:rFonts w:cs="David"/>
          <w:sz w:val="24"/>
          <w:szCs w:val="24"/>
          <w:rtl/>
        </w:rPr>
        <w:t>בהתאם לעבודה/שרות הניתן על ידם</w:t>
      </w:r>
      <w:r w:rsidRPr="00E4144F">
        <w:rPr>
          <w:rFonts w:cs="David"/>
          <w:sz w:val="24"/>
          <w:szCs w:val="24"/>
          <w:rtl/>
        </w:rPr>
        <w:t xml:space="preserve">, כולל ביטוח </w:t>
      </w:r>
      <w:r w:rsidRPr="003F4BF2">
        <w:rPr>
          <w:rFonts w:cs="David"/>
          <w:sz w:val="24"/>
          <w:szCs w:val="24"/>
          <w:rtl/>
        </w:rPr>
        <w:t>אחריות כלפי צד שלישי</w:t>
      </w:r>
      <w:r w:rsidRPr="00E4144F">
        <w:rPr>
          <w:rFonts w:cs="David"/>
          <w:sz w:val="24"/>
          <w:szCs w:val="24"/>
          <w:rtl/>
        </w:rPr>
        <w:t xml:space="preserve">, וביטוח </w:t>
      </w:r>
      <w:r w:rsidRPr="003F4BF2">
        <w:rPr>
          <w:rFonts w:cs="David"/>
          <w:sz w:val="24"/>
          <w:szCs w:val="24"/>
          <w:rtl/>
        </w:rPr>
        <w:t>חבות מעבידים</w:t>
      </w:r>
      <w:r w:rsidRPr="00E4144F">
        <w:rPr>
          <w:rFonts w:cs="David"/>
          <w:sz w:val="24"/>
          <w:szCs w:val="24"/>
          <w:rtl/>
        </w:rPr>
        <w:t xml:space="preserve"> כלפי עובדיהם, ביטוח </w:t>
      </w:r>
      <w:r>
        <w:rPr>
          <w:rFonts w:cs="David"/>
          <w:sz w:val="24"/>
          <w:szCs w:val="24"/>
          <w:rtl/>
        </w:rPr>
        <w:t>אחריות מקצועית</w:t>
      </w:r>
      <w:r>
        <w:rPr>
          <w:rFonts w:cs="David" w:hint="cs"/>
          <w:sz w:val="24"/>
          <w:szCs w:val="24"/>
          <w:rtl/>
        </w:rPr>
        <w:t>,</w:t>
      </w:r>
      <w:r>
        <w:rPr>
          <w:rFonts w:cs="David"/>
          <w:sz w:val="24"/>
          <w:szCs w:val="24"/>
          <w:rtl/>
        </w:rPr>
        <w:t xml:space="preserve"> </w:t>
      </w:r>
      <w:r w:rsidRPr="003F4BF2">
        <w:rPr>
          <w:rFonts w:cs="David"/>
          <w:sz w:val="24"/>
          <w:szCs w:val="24"/>
          <w:rtl/>
        </w:rPr>
        <w:t>ביטוח</w:t>
      </w:r>
      <w:r w:rsidRPr="003F4BF2">
        <w:rPr>
          <w:rFonts w:cs="David" w:hint="cs"/>
          <w:sz w:val="24"/>
          <w:szCs w:val="24"/>
          <w:rtl/>
        </w:rPr>
        <w:t xml:space="preserve"> חבות מוצר</w:t>
      </w:r>
      <w:r>
        <w:rPr>
          <w:rFonts w:cs="David" w:hint="cs"/>
          <w:sz w:val="24"/>
          <w:szCs w:val="24"/>
          <w:rtl/>
        </w:rPr>
        <w:t xml:space="preserve">, </w:t>
      </w:r>
      <w:r w:rsidRPr="00E4144F">
        <w:rPr>
          <w:rFonts w:cs="David" w:hint="cs"/>
          <w:sz w:val="24"/>
          <w:szCs w:val="24"/>
          <w:rtl/>
        </w:rPr>
        <w:t>וכאשר הפעילות משולבת עם כלי רכב גם ביטוחי כלי רכב הכוללים ביטוח חובה, רכוש ואחריות כלפי צד שלישי</w:t>
      </w:r>
      <w:r>
        <w:rPr>
          <w:rFonts w:cs="David" w:hint="cs"/>
          <w:sz w:val="24"/>
          <w:szCs w:val="24"/>
          <w:rtl/>
        </w:rPr>
        <w:t xml:space="preserve">. </w:t>
      </w:r>
      <w:r w:rsidRPr="004219EA">
        <w:rPr>
          <w:rFonts w:cs="David" w:hint="cs"/>
          <w:sz w:val="24"/>
          <w:szCs w:val="24"/>
          <w:rtl/>
        </w:rPr>
        <w:t>ביטוחי החבויות יורחבו לשפות את 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Pr>
          <w:rFonts w:cs="David" w:hint="cs"/>
          <w:sz w:val="24"/>
          <w:szCs w:val="24"/>
          <w:rtl/>
        </w:rPr>
        <w:t xml:space="preserve"> משרד ראש הממשלה </w:t>
      </w:r>
      <w:r w:rsidRPr="004219EA">
        <w:rPr>
          <w:rFonts w:cs="David" w:hint="cs"/>
          <w:sz w:val="24"/>
          <w:szCs w:val="24"/>
          <w:rtl/>
        </w:rPr>
        <w:t>ככל שיחשבו אחראים למעשיהם ו/או מחדליהם. לצורך כך, ייחשבו 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BA5406">
        <w:rPr>
          <w:rFonts w:cs="David" w:hint="cs"/>
          <w:sz w:val="24"/>
          <w:szCs w:val="24"/>
          <w:rtl/>
        </w:rPr>
        <w:t xml:space="preserve">משרד ראש הממשלה </w:t>
      </w:r>
      <w:r w:rsidRPr="004219EA">
        <w:rPr>
          <w:rFonts w:cs="David" w:hint="cs"/>
          <w:sz w:val="24"/>
          <w:szCs w:val="24"/>
          <w:rtl/>
        </w:rPr>
        <w:t>כמבוטחים</w:t>
      </w:r>
      <w:r w:rsidRPr="004219EA">
        <w:rPr>
          <w:rFonts w:cs="David"/>
          <w:sz w:val="24"/>
          <w:szCs w:val="24"/>
          <w:rtl/>
        </w:rPr>
        <w:t xml:space="preserve"> </w:t>
      </w:r>
      <w:r w:rsidRPr="004219EA">
        <w:rPr>
          <w:rFonts w:cs="David" w:hint="cs"/>
          <w:sz w:val="24"/>
          <w:szCs w:val="24"/>
          <w:rtl/>
        </w:rPr>
        <w:t xml:space="preserve">נוספים כולל (בכל </w:t>
      </w:r>
      <w:r w:rsidRPr="004219EA">
        <w:rPr>
          <w:rFonts w:cs="David" w:hint="cs"/>
          <w:sz w:val="24"/>
          <w:szCs w:val="24"/>
          <w:rtl/>
        </w:rPr>
        <w:lastRenderedPageBreak/>
        <w:t xml:space="preserve">הביטוחים </w:t>
      </w:r>
      <w:r w:rsidRPr="004219EA">
        <w:rPr>
          <w:rFonts w:cs="David"/>
          <w:sz w:val="24"/>
          <w:szCs w:val="24"/>
          <w:rtl/>
        </w:rPr>
        <w:t>–</w:t>
      </w:r>
      <w:r w:rsidRPr="004219EA">
        <w:rPr>
          <w:rFonts w:cs="David" w:hint="cs"/>
          <w:sz w:val="24"/>
          <w:szCs w:val="24"/>
          <w:rtl/>
        </w:rPr>
        <w:t xml:space="preserve"> רכוש וחבויות) ויתור המבטח על זכות השיבוב כלפיהם וכלפי עובדיהם, אולם וויתור כאמור לא יחול לטובת</w:t>
      </w:r>
      <w:r>
        <w:rPr>
          <w:rFonts w:cs="David" w:hint="cs"/>
          <w:sz w:val="24"/>
          <w:szCs w:val="24"/>
          <w:rtl/>
        </w:rPr>
        <w:t xml:space="preserve"> אדם שגרם לנזק מתוך כוונת זדון.</w:t>
      </w:r>
    </w:p>
    <w:p w14:paraId="71ED3483" w14:textId="77777777" w:rsidR="005D5C13" w:rsidRPr="001F487B" w:rsidRDefault="005D5C13" w:rsidP="000D2A7B">
      <w:pPr>
        <w:pStyle w:val="af4"/>
        <w:numPr>
          <w:ilvl w:val="1"/>
          <w:numId w:val="93"/>
        </w:numPr>
        <w:ind w:left="680" w:hanging="680"/>
        <w:contextualSpacing w:val="0"/>
        <w:rPr>
          <w:rFonts w:cs="David"/>
          <w:b/>
          <w:bCs/>
          <w:u w:val="single"/>
        </w:rPr>
      </w:pPr>
      <w:r w:rsidRPr="001F487B">
        <w:rPr>
          <w:rFonts w:cs="David" w:hint="eastAsia"/>
          <w:b/>
          <w:bCs/>
          <w:u w:val="single"/>
          <w:rtl/>
        </w:rPr>
        <w:t>כללי</w:t>
      </w:r>
    </w:p>
    <w:p w14:paraId="34047B27" w14:textId="77777777" w:rsidR="005D5C13" w:rsidRPr="002C48D9" w:rsidRDefault="005D5C13" w:rsidP="005D5C13">
      <w:pPr>
        <w:ind w:left="720"/>
        <w:rPr>
          <w:rFonts w:cs="David"/>
          <w:b/>
          <w:bCs/>
          <w:u w:val="single"/>
          <w:rtl/>
        </w:rPr>
      </w:pPr>
    </w:p>
    <w:p w14:paraId="2AF560DC" w14:textId="77777777" w:rsidR="005D5C13" w:rsidRPr="001F487B" w:rsidRDefault="005D5C13" w:rsidP="000D2A7B">
      <w:pPr>
        <w:pStyle w:val="af4"/>
        <w:numPr>
          <w:ilvl w:val="2"/>
          <w:numId w:val="93"/>
        </w:numPr>
        <w:spacing w:after="120" w:line="360" w:lineRule="auto"/>
        <w:ind w:left="720"/>
        <w:contextualSpacing w:val="0"/>
        <w:jc w:val="both"/>
        <w:rPr>
          <w:rFonts w:ascii="Calibri" w:eastAsia="Calibri" w:hAnsi="Calibri" w:cs="David"/>
        </w:rPr>
      </w:pPr>
      <w:r w:rsidRPr="001F487B">
        <w:rPr>
          <w:rFonts w:ascii="Calibri" w:eastAsia="Calibri" w:hAnsi="Calibri" w:cs="David" w:hint="eastAsia"/>
          <w:rtl/>
        </w:rPr>
        <w:t>בפוליסות</w:t>
      </w:r>
      <w:r w:rsidRPr="001F487B">
        <w:rPr>
          <w:rFonts w:ascii="Calibri" w:eastAsia="Calibri" w:hAnsi="Calibri" w:cs="David"/>
          <w:rtl/>
        </w:rPr>
        <w:t xml:space="preserve"> </w:t>
      </w:r>
      <w:r w:rsidRPr="001F487B">
        <w:rPr>
          <w:rFonts w:ascii="Calibri" w:eastAsia="Calibri" w:hAnsi="Calibri" w:cs="David" w:hint="eastAsia"/>
          <w:rtl/>
        </w:rPr>
        <w:t>הביטוח</w:t>
      </w:r>
      <w:r w:rsidRPr="001F487B">
        <w:rPr>
          <w:rFonts w:ascii="Calibri" w:eastAsia="Calibri" w:hAnsi="Calibri" w:cs="David"/>
          <w:rtl/>
        </w:rPr>
        <w:t xml:space="preserve"> </w:t>
      </w:r>
      <w:r w:rsidRPr="001F487B">
        <w:rPr>
          <w:rFonts w:ascii="Calibri" w:eastAsia="Calibri" w:hAnsi="Calibri" w:cs="David" w:hint="eastAsia"/>
          <w:rtl/>
        </w:rPr>
        <w:t>הנדרשות</w:t>
      </w:r>
      <w:r w:rsidRPr="001F487B">
        <w:rPr>
          <w:rFonts w:ascii="Calibri" w:eastAsia="Calibri" w:hAnsi="Calibri" w:cs="David"/>
          <w:rtl/>
        </w:rPr>
        <w:t xml:space="preserve"> </w:t>
      </w:r>
      <w:r w:rsidRPr="001F487B">
        <w:rPr>
          <w:rFonts w:ascii="Calibri" w:eastAsia="Calibri" w:hAnsi="Calibri" w:cs="David" w:hint="eastAsia"/>
          <w:rtl/>
        </w:rPr>
        <w:t>מהספק</w:t>
      </w:r>
      <w:r w:rsidRPr="001F487B">
        <w:rPr>
          <w:rFonts w:ascii="Calibri" w:eastAsia="Calibri" w:hAnsi="Calibri" w:cs="David"/>
          <w:rtl/>
        </w:rPr>
        <w:t xml:space="preserve"> </w:t>
      </w:r>
      <w:r w:rsidRPr="001F487B">
        <w:rPr>
          <w:rFonts w:ascii="Calibri" w:eastAsia="Calibri" w:hAnsi="Calibri" w:cs="David" w:hint="eastAsia"/>
          <w:rtl/>
        </w:rPr>
        <w:t>יכללו</w:t>
      </w:r>
      <w:r w:rsidRPr="001F487B">
        <w:rPr>
          <w:rFonts w:ascii="Calibri" w:eastAsia="Calibri" w:hAnsi="Calibri" w:cs="David"/>
          <w:rtl/>
        </w:rPr>
        <w:t xml:space="preserve"> </w:t>
      </w:r>
      <w:r w:rsidRPr="001F487B">
        <w:rPr>
          <w:rFonts w:ascii="Calibri" w:eastAsia="Calibri" w:hAnsi="Calibri" w:cs="David" w:hint="eastAsia"/>
          <w:rtl/>
        </w:rPr>
        <w:t>התנאים</w:t>
      </w:r>
      <w:r w:rsidRPr="001F487B">
        <w:rPr>
          <w:rFonts w:ascii="Calibri" w:eastAsia="Calibri" w:hAnsi="Calibri" w:cs="David"/>
          <w:rtl/>
        </w:rPr>
        <w:t xml:space="preserve"> </w:t>
      </w:r>
      <w:r w:rsidRPr="001F487B">
        <w:rPr>
          <w:rFonts w:ascii="Calibri" w:eastAsia="Calibri" w:hAnsi="Calibri" w:cs="David" w:hint="eastAsia"/>
          <w:rtl/>
        </w:rPr>
        <w:t>הבאים</w:t>
      </w:r>
      <w:r w:rsidRPr="001F487B">
        <w:rPr>
          <w:rFonts w:ascii="Calibri" w:eastAsia="Calibri" w:hAnsi="Calibri" w:cs="David"/>
          <w:rtl/>
        </w:rPr>
        <w:t>:</w:t>
      </w:r>
    </w:p>
    <w:p w14:paraId="22919BA9" w14:textId="77777777" w:rsidR="005D5C13" w:rsidRDefault="005D5C13" w:rsidP="000D2A7B">
      <w:pPr>
        <w:pStyle w:val="af4"/>
        <w:numPr>
          <w:ilvl w:val="3"/>
          <w:numId w:val="93"/>
        </w:numPr>
        <w:spacing w:line="360" w:lineRule="auto"/>
        <w:ind w:left="1644" w:hanging="737"/>
        <w:contextualSpacing w:val="0"/>
        <w:jc w:val="both"/>
        <w:rPr>
          <w:rFonts w:ascii="Calibri" w:eastAsia="Calibri" w:hAnsi="Calibri" w:cs="David"/>
        </w:rPr>
      </w:pPr>
      <w:r>
        <w:rPr>
          <w:rFonts w:ascii="Calibri" w:eastAsia="Calibri" w:hAnsi="Calibri" w:cs="David" w:hint="cs"/>
          <w:rtl/>
        </w:rPr>
        <w:t xml:space="preserve"> </w:t>
      </w:r>
      <w:r w:rsidRPr="001F487B">
        <w:rPr>
          <w:rFonts w:ascii="Calibri" w:eastAsia="Calibri" w:hAnsi="Calibri" w:cs="David" w:hint="eastAsia"/>
          <w:rtl/>
        </w:rPr>
        <w:t>לשם</w:t>
      </w:r>
      <w:r w:rsidRPr="001F487B">
        <w:rPr>
          <w:rFonts w:ascii="Calibri" w:eastAsia="Calibri" w:hAnsi="Calibri" w:cs="David"/>
          <w:rtl/>
        </w:rPr>
        <w:t xml:space="preserve"> </w:t>
      </w:r>
      <w:r w:rsidRPr="001F487B">
        <w:rPr>
          <w:rFonts w:ascii="Calibri" w:eastAsia="Calibri" w:hAnsi="Calibri" w:cs="David" w:hint="eastAsia"/>
          <w:rtl/>
        </w:rPr>
        <w:t>המבוטח</w:t>
      </w:r>
      <w:r w:rsidRPr="001F487B">
        <w:rPr>
          <w:rFonts w:ascii="Calibri" w:eastAsia="Calibri" w:hAnsi="Calibri" w:cs="David"/>
          <w:rtl/>
        </w:rPr>
        <w:t xml:space="preserve"> </w:t>
      </w:r>
      <w:r w:rsidRPr="001F487B">
        <w:rPr>
          <w:rFonts w:ascii="Calibri" w:eastAsia="Calibri" w:hAnsi="Calibri" w:cs="David" w:hint="eastAsia"/>
          <w:rtl/>
        </w:rPr>
        <w:t>יתווספו</w:t>
      </w:r>
      <w:r w:rsidRPr="001F487B">
        <w:rPr>
          <w:rFonts w:ascii="Calibri" w:eastAsia="Calibri" w:hAnsi="Calibri" w:cs="David"/>
          <w:rtl/>
        </w:rPr>
        <w:t xml:space="preserve"> </w:t>
      </w:r>
      <w:r w:rsidRPr="001F487B">
        <w:rPr>
          <w:rFonts w:ascii="Calibri" w:eastAsia="Calibri" w:hAnsi="Calibri" w:cs="David" w:hint="eastAsia"/>
          <w:rtl/>
        </w:rPr>
        <w:t>כמבוטחים</w:t>
      </w:r>
      <w:r w:rsidRPr="001F487B">
        <w:rPr>
          <w:rFonts w:ascii="Calibri" w:eastAsia="Calibri" w:hAnsi="Calibri" w:cs="David"/>
          <w:rtl/>
        </w:rPr>
        <w:t xml:space="preserve"> </w:t>
      </w:r>
      <w:r w:rsidRPr="001F487B">
        <w:rPr>
          <w:rFonts w:ascii="Calibri" w:eastAsia="Calibri" w:hAnsi="Calibri" w:cs="David" w:hint="eastAsia"/>
          <w:rtl/>
        </w:rPr>
        <w:t>נוספים</w:t>
      </w:r>
      <w:r w:rsidRPr="001F487B">
        <w:rPr>
          <w:rFonts w:ascii="Calibri" w:eastAsia="Calibri" w:hAnsi="Calibri" w:cs="David"/>
          <w:rtl/>
        </w:rPr>
        <w:t xml:space="preserve">: </w:t>
      </w:r>
      <w:r w:rsidRPr="001F487B">
        <w:rPr>
          <w:rFonts w:ascii="Calibri" w:eastAsia="Calibri" w:hAnsi="Calibri" w:cs="David"/>
          <w:b/>
          <w:bCs/>
          <w:rtl/>
        </w:rPr>
        <w:t xml:space="preserve">מדינת ישראל – </w:t>
      </w:r>
      <w:r w:rsidRPr="001F487B">
        <w:rPr>
          <w:rFonts w:ascii="Calibri" w:eastAsia="Calibri" w:hAnsi="Calibri" w:cs="David" w:hint="eastAsia"/>
          <w:b/>
          <w:bCs/>
          <w:rtl/>
        </w:rPr>
        <w:t>משרד</w:t>
      </w:r>
      <w:r w:rsidRPr="001F487B">
        <w:rPr>
          <w:rFonts w:ascii="Calibri" w:eastAsia="Calibri" w:hAnsi="Calibri" w:cs="David"/>
          <w:b/>
          <w:bCs/>
          <w:rtl/>
        </w:rPr>
        <w:t xml:space="preserve"> </w:t>
      </w:r>
      <w:r w:rsidRPr="001F487B">
        <w:rPr>
          <w:rFonts w:ascii="Calibri" w:eastAsia="Calibri" w:hAnsi="Calibri" w:cs="David" w:hint="eastAsia"/>
          <w:b/>
          <w:bCs/>
          <w:rtl/>
        </w:rPr>
        <w:t>ראש</w:t>
      </w:r>
      <w:r w:rsidRPr="001F487B">
        <w:rPr>
          <w:rFonts w:ascii="Calibri" w:eastAsia="Calibri" w:hAnsi="Calibri" w:cs="David"/>
          <w:b/>
          <w:bCs/>
          <w:rtl/>
        </w:rPr>
        <w:t xml:space="preserve"> </w:t>
      </w:r>
      <w:r w:rsidRPr="001F487B">
        <w:rPr>
          <w:rFonts w:ascii="Calibri" w:eastAsia="Calibri" w:hAnsi="Calibri" w:cs="David" w:hint="eastAsia"/>
          <w:b/>
          <w:bCs/>
          <w:rtl/>
        </w:rPr>
        <w:t>הממשלה</w:t>
      </w:r>
      <w:r w:rsidRPr="001F487B">
        <w:rPr>
          <w:rFonts w:ascii="Calibri" w:eastAsia="Calibri" w:hAnsi="Calibri" w:cs="David"/>
          <w:rtl/>
        </w:rPr>
        <w:t xml:space="preserve">, </w:t>
      </w:r>
      <w:r w:rsidRPr="001F487B">
        <w:rPr>
          <w:rFonts w:ascii="Calibri" w:eastAsia="Calibri" w:hAnsi="Calibri" w:cs="David" w:hint="eastAsia"/>
          <w:rtl/>
        </w:rPr>
        <w:t>בכפוף</w:t>
      </w:r>
      <w:r w:rsidRPr="001F487B">
        <w:rPr>
          <w:rFonts w:ascii="Calibri" w:eastAsia="Calibri" w:hAnsi="Calibri" w:cs="David"/>
          <w:rtl/>
        </w:rPr>
        <w:t xml:space="preserve"> </w:t>
      </w:r>
      <w:r w:rsidR="000D2A7B">
        <w:rPr>
          <w:rFonts w:ascii="Calibri" w:eastAsia="Calibri" w:hAnsi="Calibri" w:cs="David" w:hint="cs"/>
          <w:rtl/>
        </w:rPr>
        <w:t>להרחב</w:t>
      </w:r>
      <w:r w:rsidR="000D2A7B">
        <w:rPr>
          <w:rFonts w:ascii="Calibri" w:eastAsia="Calibri" w:hAnsi="Calibri" w:cs="David" w:hint="eastAsia"/>
          <w:rtl/>
        </w:rPr>
        <w:t>ת</w:t>
      </w:r>
      <w:r w:rsidRPr="001F487B">
        <w:rPr>
          <w:rFonts w:ascii="Calibri" w:eastAsia="Calibri" w:hAnsi="Calibri" w:cs="David"/>
          <w:rtl/>
        </w:rPr>
        <w:t xml:space="preserve"> </w:t>
      </w:r>
      <w:r w:rsidRPr="001F487B">
        <w:rPr>
          <w:rFonts w:ascii="Calibri" w:eastAsia="Calibri" w:hAnsi="Calibri" w:cs="David" w:hint="eastAsia"/>
          <w:rtl/>
        </w:rPr>
        <w:t>השיפוי</w:t>
      </w:r>
      <w:r w:rsidRPr="001F487B">
        <w:rPr>
          <w:rFonts w:ascii="Calibri" w:eastAsia="Calibri" w:hAnsi="Calibri" w:cs="David"/>
          <w:rtl/>
        </w:rPr>
        <w:t xml:space="preserve"> </w:t>
      </w:r>
      <w:r w:rsidRPr="001F487B">
        <w:rPr>
          <w:rFonts w:ascii="Calibri" w:eastAsia="Calibri" w:hAnsi="Calibri" w:cs="David" w:hint="eastAsia"/>
          <w:rtl/>
        </w:rPr>
        <w:t>כמפורט</w:t>
      </w:r>
      <w:r w:rsidRPr="001F487B">
        <w:rPr>
          <w:rFonts w:ascii="Calibri" w:eastAsia="Calibri" w:hAnsi="Calibri" w:cs="David"/>
          <w:rtl/>
        </w:rPr>
        <w:t xml:space="preserve"> </w:t>
      </w:r>
      <w:r w:rsidRPr="001F487B">
        <w:rPr>
          <w:rFonts w:ascii="Calibri" w:eastAsia="Calibri" w:hAnsi="Calibri" w:cs="David" w:hint="eastAsia"/>
          <w:rtl/>
        </w:rPr>
        <w:t>לעיל</w:t>
      </w:r>
      <w:r w:rsidRPr="001F487B">
        <w:rPr>
          <w:rFonts w:ascii="Calibri" w:eastAsia="Calibri" w:hAnsi="Calibri" w:cs="David"/>
          <w:rtl/>
        </w:rPr>
        <w:t>.</w:t>
      </w:r>
    </w:p>
    <w:p w14:paraId="470D5DAA" w14:textId="77777777" w:rsidR="005D5C13" w:rsidRDefault="005D5C13" w:rsidP="000D2A7B">
      <w:pPr>
        <w:pStyle w:val="af4"/>
        <w:numPr>
          <w:ilvl w:val="3"/>
          <w:numId w:val="93"/>
        </w:numPr>
        <w:spacing w:line="360" w:lineRule="auto"/>
        <w:ind w:left="1644" w:hanging="737"/>
        <w:contextualSpacing w:val="0"/>
        <w:jc w:val="both"/>
        <w:rPr>
          <w:rFonts w:ascii="Calibri" w:eastAsia="Calibri" w:hAnsi="Calibri" w:cs="David"/>
        </w:rPr>
      </w:pPr>
      <w:r>
        <w:rPr>
          <w:rFonts w:ascii="Calibri" w:eastAsia="Calibri" w:hAnsi="Calibri" w:cs="David" w:hint="cs"/>
          <w:rtl/>
        </w:rPr>
        <w:t xml:space="preserve"> </w:t>
      </w:r>
      <w:r w:rsidRPr="001F487B">
        <w:rPr>
          <w:rFonts w:ascii="Calibri" w:eastAsia="Calibri" w:hAnsi="Calibri" w:cs="David" w:hint="eastAsia"/>
          <w:rtl/>
        </w:rPr>
        <w:t>בכל</w:t>
      </w:r>
      <w:r w:rsidRPr="001F487B">
        <w:rPr>
          <w:rFonts w:ascii="Calibri" w:eastAsia="Calibri" w:hAnsi="Calibri" w:cs="David"/>
          <w:rtl/>
        </w:rPr>
        <w:t xml:space="preserve"> </w:t>
      </w:r>
      <w:r w:rsidRPr="001F487B">
        <w:rPr>
          <w:rFonts w:ascii="Calibri" w:eastAsia="Calibri" w:hAnsi="Calibri" w:cs="David" w:hint="eastAsia"/>
          <w:rtl/>
        </w:rPr>
        <w:t>מקרה</w:t>
      </w:r>
      <w:r w:rsidRPr="001F487B">
        <w:rPr>
          <w:rFonts w:ascii="Calibri" w:eastAsia="Calibri" w:hAnsi="Calibri" w:cs="David"/>
          <w:rtl/>
        </w:rPr>
        <w:t xml:space="preserve"> </w:t>
      </w:r>
      <w:r w:rsidRPr="001F487B">
        <w:rPr>
          <w:rFonts w:ascii="Calibri" w:eastAsia="Calibri" w:hAnsi="Calibri" w:cs="David" w:hint="eastAsia"/>
          <w:rtl/>
        </w:rPr>
        <w:t>של</w:t>
      </w:r>
      <w:r w:rsidRPr="001F487B">
        <w:rPr>
          <w:rFonts w:ascii="Calibri" w:eastAsia="Calibri" w:hAnsi="Calibri" w:cs="David"/>
          <w:rtl/>
        </w:rPr>
        <w:t xml:space="preserve"> </w:t>
      </w:r>
      <w:r w:rsidRPr="001F487B">
        <w:rPr>
          <w:rFonts w:ascii="Calibri" w:eastAsia="Calibri" w:hAnsi="Calibri" w:cs="David" w:hint="eastAsia"/>
          <w:rtl/>
        </w:rPr>
        <w:t>שינוי</w:t>
      </w:r>
      <w:r w:rsidRPr="001F487B">
        <w:rPr>
          <w:rFonts w:ascii="Calibri" w:eastAsia="Calibri" w:hAnsi="Calibri" w:cs="David"/>
          <w:rtl/>
        </w:rPr>
        <w:t xml:space="preserve"> </w:t>
      </w:r>
      <w:r w:rsidRPr="001F487B">
        <w:rPr>
          <w:rFonts w:ascii="Calibri" w:eastAsia="Calibri" w:hAnsi="Calibri" w:cs="David" w:hint="eastAsia"/>
          <w:rtl/>
        </w:rPr>
        <w:t>לרעה</w:t>
      </w:r>
      <w:r w:rsidRPr="001F487B">
        <w:rPr>
          <w:rFonts w:ascii="Calibri" w:eastAsia="Calibri" w:hAnsi="Calibri" w:cs="David"/>
          <w:rtl/>
        </w:rPr>
        <w:t xml:space="preserve"> </w:t>
      </w:r>
      <w:r w:rsidRPr="001F487B">
        <w:rPr>
          <w:rFonts w:ascii="Calibri" w:eastAsia="Calibri" w:hAnsi="Calibri" w:cs="David" w:hint="eastAsia"/>
          <w:rtl/>
        </w:rPr>
        <w:t>או</w:t>
      </w:r>
      <w:r w:rsidRPr="001F487B">
        <w:rPr>
          <w:rFonts w:ascii="Calibri" w:eastAsia="Calibri" w:hAnsi="Calibri" w:cs="David"/>
          <w:rtl/>
        </w:rPr>
        <w:t xml:space="preserve"> </w:t>
      </w:r>
      <w:r w:rsidRPr="001F487B">
        <w:rPr>
          <w:rFonts w:ascii="Calibri" w:eastAsia="Calibri" w:hAnsi="Calibri" w:cs="David" w:hint="eastAsia"/>
          <w:rtl/>
        </w:rPr>
        <w:t>ביטול</w:t>
      </w:r>
      <w:r w:rsidRPr="001F487B">
        <w:rPr>
          <w:rFonts w:ascii="Calibri" w:eastAsia="Calibri" w:hAnsi="Calibri" w:cs="David"/>
          <w:rtl/>
        </w:rPr>
        <w:t xml:space="preserve"> </w:t>
      </w:r>
      <w:r w:rsidRPr="001F487B">
        <w:rPr>
          <w:rFonts w:ascii="Calibri" w:eastAsia="Calibri" w:hAnsi="Calibri" w:cs="David" w:hint="eastAsia"/>
          <w:rtl/>
        </w:rPr>
        <w:t>הביטוח</w:t>
      </w:r>
      <w:r w:rsidRPr="001F487B">
        <w:rPr>
          <w:rFonts w:ascii="Calibri" w:eastAsia="Calibri" w:hAnsi="Calibri" w:cs="David"/>
          <w:rtl/>
        </w:rPr>
        <w:t xml:space="preserve">  </w:t>
      </w:r>
      <w:r w:rsidRPr="001F487B">
        <w:rPr>
          <w:rFonts w:ascii="Calibri" w:eastAsia="Calibri" w:hAnsi="Calibri" w:cs="David" w:hint="eastAsia"/>
          <w:rtl/>
        </w:rPr>
        <w:t>ע</w:t>
      </w:r>
      <w:r w:rsidRPr="001F487B">
        <w:rPr>
          <w:rFonts w:ascii="Calibri" w:eastAsia="Calibri" w:hAnsi="Calibri" w:cs="David"/>
          <w:rtl/>
        </w:rPr>
        <w:t>"</w:t>
      </w:r>
      <w:r w:rsidRPr="001F487B">
        <w:rPr>
          <w:rFonts w:ascii="Calibri" w:eastAsia="Calibri" w:hAnsi="Calibri" w:cs="David" w:hint="eastAsia"/>
          <w:rtl/>
        </w:rPr>
        <w:t>י</w:t>
      </w:r>
      <w:r w:rsidRPr="001F487B">
        <w:rPr>
          <w:rFonts w:ascii="Calibri" w:eastAsia="Calibri" w:hAnsi="Calibri" w:cs="David"/>
          <w:rtl/>
        </w:rPr>
        <w:t xml:space="preserve"> </w:t>
      </w:r>
      <w:r w:rsidRPr="001F487B">
        <w:rPr>
          <w:rFonts w:ascii="Calibri" w:eastAsia="Calibri" w:hAnsi="Calibri" w:cs="David" w:hint="eastAsia"/>
          <w:rtl/>
        </w:rPr>
        <w:t>אחד</w:t>
      </w:r>
      <w:r w:rsidRPr="001F487B">
        <w:rPr>
          <w:rFonts w:ascii="Calibri" w:eastAsia="Calibri" w:hAnsi="Calibri" w:cs="David"/>
          <w:rtl/>
        </w:rPr>
        <w:t xml:space="preserve"> </w:t>
      </w:r>
      <w:r w:rsidRPr="001F487B">
        <w:rPr>
          <w:rFonts w:ascii="Calibri" w:eastAsia="Calibri" w:hAnsi="Calibri" w:cs="David" w:hint="eastAsia"/>
          <w:rtl/>
        </w:rPr>
        <w:t>הצדדים</w:t>
      </w:r>
      <w:r w:rsidRPr="001F487B">
        <w:rPr>
          <w:rFonts w:ascii="Calibri" w:eastAsia="Calibri" w:hAnsi="Calibri" w:cs="David"/>
          <w:rtl/>
        </w:rPr>
        <w:t xml:space="preserve"> </w:t>
      </w:r>
      <w:r w:rsidRPr="001F487B">
        <w:rPr>
          <w:rFonts w:ascii="Calibri" w:eastAsia="Calibri" w:hAnsi="Calibri" w:cs="David" w:hint="eastAsia"/>
          <w:rtl/>
        </w:rPr>
        <w:t>לא</w:t>
      </w:r>
      <w:r w:rsidRPr="001F487B">
        <w:rPr>
          <w:rFonts w:ascii="Calibri" w:eastAsia="Calibri" w:hAnsi="Calibri" w:cs="David"/>
          <w:rtl/>
        </w:rPr>
        <w:t xml:space="preserve"> </w:t>
      </w:r>
      <w:r w:rsidRPr="001F487B">
        <w:rPr>
          <w:rFonts w:ascii="Calibri" w:eastAsia="Calibri" w:hAnsi="Calibri" w:cs="David" w:hint="eastAsia"/>
          <w:rtl/>
        </w:rPr>
        <w:t>יהיה</w:t>
      </w:r>
      <w:r w:rsidRPr="001F487B">
        <w:rPr>
          <w:rFonts w:ascii="Calibri" w:eastAsia="Calibri" w:hAnsi="Calibri" w:cs="David"/>
          <w:rtl/>
        </w:rPr>
        <w:t xml:space="preserve"> </w:t>
      </w:r>
      <w:r w:rsidRPr="001F487B">
        <w:rPr>
          <w:rFonts w:ascii="Calibri" w:eastAsia="Calibri" w:hAnsi="Calibri" w:cs="David" w:hint="eastAsia"/>
          <w:rtl/>
        </w:rPr>
        <w:t>להם</w:t>
      </w:r>
      <w:r w:rsidRPr="001F487B">
        <w:rPr>
          <w:rFonts w:ascii="Calibri" w:eastAsia="Calibri" w:hAnsi="Calibri" w:cs="David"/>
          <w:rtl/>
        </w:rPr>
        <w:t xml:space="preserve"> </w:t>
      </w:r>
      <w:r w:rsidRPr="001F487B">
        <w:rPr>
          <w:rFonts w:ascii="Calibri" w:eastAsia="Calibri" w:hAnsi="Calibri" w:cs="David" w:hint="eastAsia"/>
          <w:rtl/>
        </w:rPr>
        <w:t>כל</w:t>
      </w:r>
      <w:r w:rsidRPr="001F487B">
        <w:rPr>
          <w:rFonts w:ascii="Calibri" w:eastAsia="Calibri" w:hAnsi="Calibri" w:cs="David"/>
          <w:rtl/>
        </w:rPr>
        <w:t xml:space="preserve"> </w:t>
      </w:r>
      <w:r w:rsidRPr="001F487B">
        <w:rPr>
          <w:rFonts w:ascii="Calibri" w:eastAsia="Calibri" w:hAnsi="Calibri" w:cs="David" w:hint="eastAsia"/>
          <w:rtl/>
        </w:rPr>
        <w:t>תוקף</w:t>
      </w:r>
      <w:r w:rsidRPr="001F487B">
        <w:rPr>
          <w:rFonts w:ascii="Calibri" w:eastAsia="Calibri" w:hAnsi="Calibri" w:cs="David"/>
          <w:rtl/>
        </w:rPr>
        <w:t xml:space="preserve"> </w:t>
      </w:r>
      <w:r w:rsidRPr="001F487B">
        <w:rPr>
          <w:rFonts w:ascii="Calibri" w:eastAsia="Calibri" w:hAnsi="Calibri" w:cs="David" w:hint="eastAsia"/>
          <w:rtl/>
        </w:rPr>
        <w:t>אלא</w:t>
      </w:r>
      <w:r w:rsidRPr="001F487B">
        <w:rPr>
          <w:rFonts w:ascii="Calibri" w:eastAsia="Calibri" w:hAnsi="Calibri" w:cs="David"/>
          <w:rtl/>
        </w:rPr>
        <w:t xml:space="preserve">, </w:t>
      </w:r>
      <w:r w:rsidRPr="001F487B">
        <w:rPr>
          <w:rFonts w:ascii="Calibri" w:eastAsia="Calibri" w:hAnsi="Calibri" w:cs="David" w:hint="eastAsia"/>
          <w:rtl/>
        </w:rPr>
        <w:t>אם</w:t>
      </w:r>
      <w:r w:rsidRPr="001F487B">
        <w:rPr>
          <w:rFonts w:ascii="Calibri" w:eastAsia="Calibri" w:hAnsi="Calibri" w:cs="David"/>
          <w:rtl/>
        </w:rPr>
        <w:t xml:space="preserve"> </w:t>
      </w:r>
      <w:r w:rsidRPr="001F487B">
        <w:rPr>
          <w:rFonts w:ascii="Calibri" w:eastAsia="Calibri" w:hAnsi="Calibri" w:cs="David" w:hint="eastAsia"/>
          <w:rtl/>
        </w:rPr>
        <w:t>ניתנה</w:t>
      </w:r>
      <w:r w:rsidRPr="001F487B">
        <w:rPr>
          <w:rFonts w:ascii="Calibri" w:eastAsia="Calibri" w:hAnsi="Calibri" w:cs="David"/>
          <w:rtl/>
        </w:rPr>
        <w:t xml:space="preserve"> </w:t>
      </w:r>
      <w:r w:rsidRPr="001F487B">
        <w:rPr>
          <w:rFonts w:ascii="Calibri" w:eastAsia="Calibri" w:hAnsi="Calibri" w:cs="David" w:hint="eastAsia"/>
          <w:rtl/>
        </w:rPr>
        <w:t>על</w:t>
      </w:r>
      <w:r w:rsidRPr="001F487B">
        <w:rPr>
          <w:rFonts w:ascii="Calibri" w:eastAsia="Calibri" w:hAnsi="Calibri" w:cs="David"/>
          <w:rtl/>
        </w:rPr>
        <w:t xml:space="preserve"> </w:t>
      </w:r>
      <w:r w:rsidRPr="001F487B">
        <w:rPr>
          <w:rFonts w:ascii="Calibri" w:eastAsia="Calibri" w:hAnsi="Calibri" w:cs="David" w:hint="eastAsia"/>
          <w:rtl/>
        </w:rPr>
        <w:t>כך</w:t>
      </w:r>
      <w:r w:rsidRPr="001F487B">
        <w:rPr>
          <w:rFonts w:ascii="Calibri" w:eastAsia="Calibri" w:hAnsi="Calibri" w:cs="David"/>
          <w:rtl/>
        </w:rPr>
        <w:t xml:space="preserve"> </w:t>
      </w:r>
      <w:r w:rsidRPr="001F487B">
        <w:rPr>
          <w:rFonts w:ascii="Calibri" w:eastAsia="Calibri" w:hAnsi="Calibri" w:cs="David" w:hint="eastAsia"/>
          <w:rtl/>
        </w:rPr>
        <w:t>הודעה</w:t>
      </w:r>
      <w:r w:rsidRPr="001F487B">
        <w:rPr>
          <w:rFonts w:ascii="Calibri" w:eastAsia="Calibri" w:hAnsi="Calibri" w:cs="David"/>
          <w:rtl/>
        </w:rPr>
        <w:t xml:space="preserve"> </w:t>
      </w:r>
      <w:r w:rsidRPr="001F487B">
        <w:rPr>
          <w:rFonts w:ascii="Calibri" w:eastAsia="Calibri" w:hAnsi="Calibri" w:cs="David" w:hint="eastAsia"/>
          <w:rtl/>
        </w:rPr>
        <w:t>מוקדמת</w:t>
      </w:r>
      <w:r w:rsidRPr="001F487B">
        <w:rPr>
          <w:rFonts w:ascii="Calibri" w:eastAsia="Calibri" w:hAnsi="Calibri" w:cs="David"/>
          <w:rtl/>
        </w:rPr>
        <w:t xml:space="preserve"> </w:t>
      </w:r>
      <w:r w:rsidRPr="001F487B">
        <w:rPr>
          <w:rFonts w:ascii="Calibri" w:eastAsia="Calibri" w:hAnsi="Calibri" w:cs="David" w:hint="eastAsia"/>
          <w:rtl/>
        </w:rPr>
        <w:t>של</w:t>
      </w:r>
      <w:r w:rsidRPr="001F487B">
        <w:rPr>
          <w:rFonts w:ascii="Calibri" w:eastAsia="Calibri" w:hAnsi="Calibri" w:cs="David"/>
          <w:rtl/>
        </w:rPr>
        <w:t xml:space="preserve"> 60 </w:t>
      </w:r>
      <w:r w:rsidRPr="001F487B">
        <w:rPr>
          <w:rFonts w:ascii="Calibri" w:eastAsia="Calibri" w:hAnsi="Calibri" w:cs="David" w:hint="eastAsia"/>
          <w:rtl/>
        </w:rPr>
        <w:t>יום</w:t>
      </w:r>
      <w:r w:rsidRPr="001F487B">
        <w:rPr>
          <w:rFonts w:ascii="Calibri" w:eastAsia="Calibri" w:hAnsi="Calibri" w:cs="David"/>
          <w:rtl/>
        </w:rPr>
        <w:t xml:space="preserve"> </w:t>
      </w:r>
      <w:r w:rsidRPr="001F487B">
        <w:rPr>
          <w:rFonts w:ascii="Calibri" w:eastAsia="Calibri" w:hAnsi="Calibri" w:cs="David" w:hint="eastAsia"/>
          <w:rtl/>
        </w:rPr>
        <w:t>במכתב</w:t>
      </w:r>
      <w:r w:rsidRPr="001F487B">
        <w:rPr>
          <w:rFonts w:ascii="Calibri" w:eastAsia="Calibri" w:hAnsi="Calibri" w:cs="David"/>
          <w:rtl/>
        </w:rPr>
        <w:t xml:space="preserve"> </w:t>
      </w:r>
      <w:r w:rsidRPr="001F487B">
        <w:rPr>
          <w:rFonts w:ascii="Calibri" w:eastAsia="Calibri" w:hAnsi="Calibri" w:cs="David" w:hint="eastAsia"/>
          <w:rtl/>
        </w:rPr>
        <w:t>לחשב</w:t>
      </w:r>
      <w:r w:rsidRPr="001F487B">
        <w:rPr>
          <w:rFonts w:ascii="Calibri" w:eastAsia="Calibri" w:hAnsi="Calibri" w:cs="David"/>
          <w:rtl/>
        </w:rPr>
        <w:t xml:space="preserve"> </w:t>
      </w:r>
      <w:r w:rsidRPr="001F487B">
        <w:rPr>
          <w:rFonts w:ascii="Calibri" w:eastAsia="Calibri" w:hAnsi="Calibri" w:cs="David" w:hint="eastAsia"/>
          <w:rtl/>
        </w:rPr>
        <w:t>משרד</w:t>
      </w:r>
      <w:r w:rsidRPr="001F487B">
        <w:rPr>
          <w:rFonts w:ascii="Calibri" w:eastAsia="Calibri" w:hAnsi="Calibri" w:cs="David"/>
          <w:rtl/>
        </w:rPr>
        <w:t xml:space="preserve"> </w:t>
      </w:r>
      <w:r w:rsidRPr="001F487B">
        <w:rPr>
          <w:rFonts w:ascii="Calibri" w:eastAsia="Calibri" w:hAnsi="Calibri" w:cs="David" w:hint="eastAsia"/>
          <w:rtl/>
        </w:rPr>
        <w:t>ראש</w:t>
      </w:r>
      <w:r w:rsidRPr="001F487B">
        <w:rPr>
          <w:rFonts w:ascii="Calibri" w:eastAsia="Calibri" w:hAnsi="Calibri" w:cs="David"/>
          <w:rtl/>
        </w:rPr>
        <w:t xml:space="preserve"> </w:t>
      </w:r>
      <w:r w:rsidRPr="001F487B">
        <w:rPr>
          <w:rFonts w:ascii="Calibri" w:eastAsia="Calibri" w:hAnsi="Calibri" w:cs="David" w:hint="eastAsia"/>
          <w:rtl/>
        </w:rPr>
        <w:t>הממשלה</w:t>
      </w:r>
      <w:r w:rsidRPr="001F487B">
        <w:rPr>
          <w:rFonts w:ascii="Calibri" w:eastAsia="Calibri" w:hAnsi="Calibri" w:cs="David"/>
          <w:rtl/>
        </w:rPr>
        <w:t>.</w:t>
      </w:r>
    </w:p>
    <w:p w14:paraId="66CF103B" w14:textId="77777777" w:rsidR="005D5C13" w:rsidRDefault="005D5C13" w:rsidP="000D2A7B">
      <w:pPr>
        <w:pStyle w:val="af4"/>
        <w:numPr>
          <w:ilvl w:val="3"/>
          <w:numId w:val="93"/>
        </w:numPr>
        <w:spacing w:line="360" w:lineRule="auto"/>
        <w:ind w:left="1644" w:hanging="737"/>
        <w:contextualSpacing w:val="0"/>
        <w:jc w:val="both"/>
        <w:rPr>
          <w:rFonts w:ascii="Calibri" w:eastAsia="Calibri" w:hAnsi="Calibri" w:cs="David"/>
        </w:rPr>
      </w:pPr>
      <w:r>
        <w:rPr>
          <w:rFonts w:ascii="Calibri" w:eastAsia="Calibri" w:hAnsi="Calibri" w:cs="David" w:hint="cs"/>
          <w:rtl/>
        </w:rPr>
        <w:t xml:space="preserve"> </w:t>
      </w:r>
      <w:r w:rsidRPr="001F487B">
        <w:rPr>
          <w:rFonts w:ascii="Calibri" w:eastAsia="Calibri" w:hAnsi="Calibri" w:cs="David" w:hint="eastAsia"/>
          <w:rtl/>
        </w:rPr>
        <w:t>המבטח</w:t>
      </w:r>
      <w:r w:rsidRPr="001F487B">
        <w:rPr>
          <w:rFonts w:ascii="Calibri" w:eastAsia="Calibri" w:hAnsi="Calibri" w:cs="David"/>
          <w:rtl/>
        </w:rPr>
        <w:t xml:space="preserve"> </w:t>
      </w:r>
      <w:r w:rsidRPr="001F487B">
        <w:rPr>
          <w:rFonts w:ascii="Calibri" w:eastAsia="Calibri" w:hAnsi="Calibri" w:cs="David" w:hint="eastAsia"/>
          <w:rtl/>
        </w:rPr>
        <w:t>מוותר</w:t>
      </w:r>
      <w:r w:rsidRPr="001F487B">
        <w:rPr>
          <w:rFonts w:ascii="Calibri" w:eastAsia="Calibri" w:hAnsi="Calibri" w:cs="David"/>
          <w:rtl/>
        </w:rPr>
        <w:t xml:space="preserve"> </w:t>
      </w:r>
      <w:r w:rsidRPr="001F487B">
        <w:rPr>
          <w:rFonts w:ascii="Calibri" w:eastAsia="Calibri" w:hAnsi="Calibri" w:cs="David" w:hint="eastAsia"/>
          <w:rtl/>
        </w:rPr>
        <w:t>על</w:t>
      </w:r>
      <w:r w:rsidRPr="001F487B">
        <w:rPr>
          <w:rFonts w:ascii="Calibri" w:eastAsia="Calibri" w:hAnsi="Calibri" w:cs="David"/>
          <w:rtl/>
        </w:rPr>
        <w:t xml:space="preserve"> </w:t>
      </w:r>
      <w:r w:rsidRPr="001F487B">
        <w:rPr>
          <w:rFonts w:ascii="Calibri" w:eastAsia="Calibri" w:hAnsi="Calibri" w:cs="David" w:hint="eastAsia"/>
          <w:rtl/>
        </w:rPr>
        <w:t>כל</w:t>
      </w:r>
      <w:r w:rsidRPr="001F487B">
        <w:rPr>
          <w:rFonts w:ascii="Calibri" w:eastAsia="Calibri" w:hAnsi="Calibri" w:cs="David"/>
          <w:rtl/>
        </w:rPr>
        <w:t xml:space="preserve"> </w:t>
      </w:r>
      <w:r w:rsidRPr="001F487B">
        <w:rPr>
          <w:rFonts w:ascii="Calibri" w:eastAsia="Calibri" w:hAnsi="Calibri" w:cs="David" w:hint="eastAsia"/>
          <w:rtl/>
        </w:rPr>
        <w:t>זכות</w:t>
      </w:r>
      <w:r w:rsidRPr="001F487B">
        <w:rPr>
          <w:rFonts w:ascii="Calibri" w:eastAsia="Calibri" w:hAnsi="Calibri" w:cs="David"/>
          <w:rtl/>
        </w:rPr>
        <w:t xml:space="preserve"> </w:t>
      </w:r>
      <w:r w:rsidRPr="001F487B">
        <w:rPr>
          <w:rFonts w:ascii="Calibri" w:eastAsia="Calibri" w:hAnsi="Calibri" w:cs="David" w:hint="eastAsia"/>
          <w:rtl/>
        </w:rPr>
        <w:t>תחלוף</w:t>
      </w:r>
      <w:r w:rsidRPr="001F487B">
        <w:rPr>
          <w:rFonts w:ascii="Calibri" w:eastAsia="Calibri" w:hAnsi="Calibri" w:cs="David"/>
          <w:rtl/>
        </w:rPr>
        <w:t>/</w:t>
      </w:r>
      <w:r w:rsidRPr="001F487B">
        <w:rPr>
          <w:rFonts w:ascii="Calibri" w:eastAsia="Calibri" w:hAnsi="Calibri" w:cs="David" w:hint="eastAsia"/>
          <w:rtl/>
        </w:rPr>
        <w:t>שיבוב</w:t>
      </w:r>
      <w:r w:rsidRPr="001F487B">
        <w:rPr>
          <w:rFonts w:ascii="Calibri" w:eastAsia="Calibri" w:hAnsi="Calibri" w:cs="David"/>
          <w:rtl/>
        </w:rPr>
        <w:t xml:space="preserve">, </w:t>
      </w:r>
      <w:r w:rsidRPr="001F487B">
        <w:rPr>
          <w:rFonts w:ascii="Calibri" w:eastAsia="Calibri" w:hAnsi="Calibri" w:cs="David" w:hint="eastAsia"/>
          <w:rtl/>
        </w:rPr>
        <w:t>תביעה</w:t>
      </w:r>
      <w:r w:rsidRPr="001F487B">
        <w:rPr>
          <w:rFonts w:ascii="Calibri" w:eastAsia="Calibri" w:hAnsi="Calibri" w:cs="David"/>
          <w:rtl/>
        </w:rPr>
        <w:t xml:space="preserve">, </w:t>
      </w:r>
      <w:r w:rsidRPr="001F487B">
        <w:rPr>
          <w:rFonts w:ascii="Calibri" w:eastAsia="Calibri" w:hAnsi="Calibri" w:cs="David" w:hint="eastAsia"/>
          <w:rtl/>
        </w:rPr>
        <w:t>השתתפות</w:t>
      </w:r>
      <w:r w:rsidRPr="001F487B">
        <w:rPr>
          <w:rFonts w:ascii="Calibri" w:eastAsia="Calibri" w:hAnsi="Calibri" w:cs="David"/>
          <w:rtl/>
        </w:rPr>
        <w:t xml:space="preserve"> </w:t>
      </w:r>
      <w:r w:rsidRPr="001F487B">
        <w:rPr>
          <w:rFonts w:ascii="Calibri" w:eastAsia="Calibri" w:hAnsi="Calibri" w:cs="David" w:hint="eastAsia"/>
          <w:rtl/>
        </w:rPr>
        <w:t>או</w:t>
      </w:r>
      <w:r w:rsidRPr="001F487B">
        <w:rPr>
          <w:rFonts w:ascii="Calibri" w:eastAsia="Calibri" w:hAnsi="Calibri" w:cs="David"/>
          <w:rtl/>
        </w:rPr>
        <w:t xml:space="preserve"> </w:t>
      </w:r>
      <w:r w:rsidRPr="001F487B">
        <w:rPr>
          <w:rFonts w:ascii="Calibri" w:eastAsia="Calibri" w:hAnsi="Calibri" w:cs="David" w:hint="eastAsia"/>
          <w:rtl/>
        </w:rPr>
        <w:t>חזרה</w:t>
      </w:r>
      <w:r w:rsidRPr="001F487B">
        <w:rPr>
          <w:rFonts w:ascii="Calibri" w:eastAsia="Calibri" w:hAnsi="Calibri" w:cs="David"/>
          <w:rtl/>
        </w:rPr>
        <w:t xml:space="preserve"> </w:t>
      </w:r>
      <w:r w:rsidRPr="001F487B">
        <w:rPr>
          <w:rFonts w:ascii="Calibri" w:eastAsia="Calibri" w:hAnsi="Calibri" w:cs="David" w:hint="eastAsia"/>
          <w:rtl/>
        </w:rPr>
        <w:t>כלפי</w:t>
      </w:r>
      <w:r w:rsidRPr="001F487B">
        <w:rPr>
          <w:rFonts w:ascii="Calibri" w:eastAsia="Calibri" w:hAnsi="Calibri" w:cs="David"/>
          <w:rtl/>
        </w:rPr>
        <w:t xml:space="preserve"> </w:t>
      </w:r>
      <w:r w:rsidRPr="003546DE">
        <w:rPr>
          <w:rFonts w:ascii="Calibri" w:eastAsia="Calibri" w:hAnsi="Calibri" w:cs="David"/>
          <w:rtl/>
        </w:rPr>
        <w:t xml:space="preserve">מדינת ישראל - </w:t>
      </w:r>
      <w:r w:rsidRPr="001F487B">
        <w:rPr>
          <w:rFonts w:ascii="Calibri" w:eastAsia="Calibri" w:hAnsi="Calibri" w:cs="David"/>
          <w:rtl/>
        </w:rPr>
        <w:t xml:space="preserve">משרד ראש הממשלה  </w:t>
      </w:r>
      <w:r w:rsidRPr="001F487B">
        <w:rPr>
          <w:rFonts w:ascii="Calibri" w:eastAsia="Calibri" w:hAnsi="Calibri" w:cs="David" w:hint="eastAsia"/>
          <w:rtl/>
        </w:rPr>
        <w:t>ועובדיהם</w:t>
      </w:r>
      <w:r w:rsidRPr="001F487B">
        <w:rPr>
          <w:rFonts w:ascii="Calibri" w:eastAsia="Calibri" w:hAnsi="Calibri" w:cs="David"/>
          <w:rtl/>
        </w:rPr>
        <w:t xml:space="preserve"> </w:t>
      </w:r>
      <w:r w:rsidRPr="001F487B">
        <w:rPr>
          <w:rFonts w:ascii="Calibri" w:eastAsia="Calibri" w:hAnsi="Calibri" w:cs="David" w:hint="eastAsia"/>
          <w:rtl/>
        </w:rPr>
        <w:t>ובלבד</w:t>
      </w:r>
      <w:r w:rsidRPr="001F487B">
        <w:rPr>
          <w:rFonts w:ascii="Calibri" w:eastAsia="Calibri" w:hAnsi="Calibri" w:cs="David"/>
          <w:rtl/>
        </w:rPr>
        <w:t xml:space="preserve"> </w:t>
      </w:r>
      <w:r w:rsidRPr="001F487B">
        <w:rPr>
          <w:rFonts w:ascii="Calibri" w:eastAsia="Calibri" w:hAnsi="Calibri" w:cs="David" w:hint="eastAsia"/>
          <w:rtl/>
        </w:rPr>
        <w:t>שהוויתור</w:t>
      </w:r>
      <w:r w:rsidRPr="001F487B">
        <w:rPr>
          <w:rFonts w:ascii="Calibri" w:eastAsia="Calibri" w:hAnsi="Calibri" w:cs="David"/>
          <w:rtl/>
        </w:rPr>
        <w:t xml:space="preserve"> </w:t>
      </w:r>
      <w:r w:rsidRPr="001F487B">
        <w:rPr>
          <w:rFonts w:ascii="Calibri" w:eastAsia="Calibri" w:hAnsi="Calibri" w:cs="David" w:hint="eastAsia"/>
          <w:rtl/>
        </w:rPr>
        <w:t>לא</w:t>
      </w:r>
      <w:r w:rsidRPr="001F487B">
        <w:rPr>
          <w:rFonts w:ascii="Calibri" w:eastAsia="Calibri" w:hAnsi="Calibri" w:cs="David"/>
          <w:rtl/>
        </w:rPr>
        <w:t xml:space="preserve"> </w:t>
      </w:r>
      <w:r w:rsidRPr="001F487B">
        <w:rPr>
          <w:rFonts w:ascii="Calibri" w:eastAsia="Calibri" w:hAnsi="Calibri" w:cs="David" w:hint="eastAsia"/>
          <w:rtl/>
        </w:rPr>
        <w:t>יחול</w:t>
      </w:r>
      <w:r w:rsidRPr="001F487B">
        <w:rPr>
          <w:rFonts w:ascii="Calibri" w:eastAsia="Calibri" w:hAnsi="Calibri" w:cs="David"/>
          <w:rtl/>
        </w:rPr>
        <w:t xml:space="preserve"> </w:t>
      </w:r>
      <w:r w:rsidRPr="001F487B">
        <w:rPr>
          <w:rFonts w:ascii="Calibri" w:eastAsia="Calibri" w:hAnsi="Calibri" w:cs="David" w:hint="eastAsia"/>
          <w:rtl/>
        </w:rPr>
        <w:t>לטובת</w:t>
      </w:r>
      <w:r w:rsidRPr="001F487B">
        <w:rPr>
          <w:rFonts w:ascii="Calibri" w:eastAsia="Calibri" w:hAnsi="Calibri" w:cs="David"/>
          <w:rtl/>
        </w:rPr>
        <w:t xml:space="preserve"> </w:t>
      </w:r>
      <w:r w:rsidRPr="001F487B">
        <w:rPr>
          <w:rFonts w:ascii="Calibri" w:eastAsia="Calibri" w:hAnsi="Calibri" w:cs="David" w:hint="eastAsia"/>
          <w:rtl/>
        </w:rPr>
        <w:t>אדם</w:t>
      </w:r>
      <w:r w:rsidRPr="001F487B">
        <w:rPr>
          <w:rFonts w:ascii="Calibri" w:eastAsia="Calibri" w:hAnsi="Calibri" w:cs="David"/>
          <w:rtl/>
        </w:rPr>
        <w:t xml:space="preserve"> </w:t>
      </w:r>
      <w:r w:rsidRPr="001F487B">
        <w:rPr>
          <w:rFonts w:ascii="Calibri" w:eastAsia="Calibri" w:hAnsi="Calibri" w:cs="David" w:hint="eastAsia"/>
          <w:rtl/>
        </w:rPr>
        <w:t>שגרם</w:t>
      </w:r>
      <w:r w:rsidRPr="001F487B">
        <w:rPr>
          <w:rFonts w:ascii="Calibri" w:eastAsia="Calibri" w:hAnsi="Calibri" w:cs="David"/>
          <w:rtl/>
        </w:rPr>
        <w:t xml:space="preserve">  </w:t>
      </w:r>
      <w:r w:rsidRPr="001F487B">
        <w:rPr>
          <w:rFonts w:ascii="Calibri" w:eastAsia="Calibri" w:hAnsi="Calibri" w:cs="David" w:hint="eastAsia"/>
          <w:rtl/>
        </w:rPr>
        <w:t>לנזק</w:t>
      </w:r>
      <w:r w:rsidRPr="001F487B">
        <w:rPr>
          <w:rFonts w:ascii="Calibri" w:eastAsia="Calibri" w:hAnsi="Calibri" w:cs="David"/>
          <w:rtl/>
        </w:rPr>
        <w:t xml:space="preserve"> </w:t>
      </w:r>
      <w:r w:rsidRPr="001F487B">
        <w:rPr>
          <w:rFonts w:ascii="Calibri" w:eastAsia="Calibri" w:hAnsi="Calibri" w:cs="David" w:hint="eastAsia"/>
          <w:rtl/>
        </w:rPr>
        <w:t>מתוך</w:t>
      </w:r>
      <w:r w:rsidRPr="001F487B">
        <w:rPr>
          <w:rFonts w:ascii="Calibri" w:eastAsia="Calibri" w:hAnsi="Calibri" w:cs="David"/>
          <w:rtl/>
        </w:rPr>
        <w:t xml:space="preserve"> </w:t>
      </w:r>
      <w:r w:rsidRPr="001F487B">
        <w:rPr>
          <w:rFonts w:ascii="Calibri" w:eastAsia="Calibri" w:hAnsi="Calibri" w:cs="David" w:hint="eastAsia"/>
          <w:rtl/>
        </w:rPr>
        <w:t>כוונת</w:t>
      </w:r>
      <w:r w:rsidRPr="001F487B">
        <w:rPr>
          <w:rFonts w:ascii="Calibri" w:eastAsia="Calibri" w:hAnsi="Calibri" w:cs="David"/>
          <w:rtl/>
        </w:rPr>
        <w:t xml:space="preserve"> </w:t>
      </w:r>
      <w:r w:rsidRPr="001F487B">
        <w:rPr>
          <w:rFonts w:ascii="Calibri" w:eastAsia="Calibri" w:hAnsi="Calibri" w:cs="David" w:hint="eastAsia"/>
          <w:rtl/>
        </w:rPr>
        <w:t>זדון</w:t>
      </w:r>
      <w:r w:rsidRPr="001F487B">
        <w:rPr>
          <w:rFonts w:ascii="Calibri" w:eastAsia="Calibri" w:hAnsi="Calibri" w:cs="David"/>
          <w:rtl/>
        </w:rPr>
        <w:t xml:space="preserve">.                                                                                                                                    </w:t>
      </w:r>
    </w:p>
    <w:p w14:paraId="30AEA098" w14:textId="77777777" w:rsidR="005D5C13" w:rsidRDefault="005D5C13" w:rsidP="000D2A7B">
      <w:pPr>
        <w:pStyle w:val="af4"/>
        <w:numPr>
          <w:ilvl w:val="3"/>
          <w:numId w:val="93"/>
        </w:numPr>
        <w:spacing w:line="360" w:lineRule="auto"/>
        <w:ind w:left="1644" w:hanging="737"/>
        <w:contextualSpacing w:val="0"/>
        <w:jc w:val="both"/>
        <w:rPr>
          <w:rFonts w:ascii="Calibri" w:eastAsia="Calibri" w:hAnsi="Calibri" w:cs="David"/>
        </w:rPr>
      </w:pPr>
      <w:r>
        <w:rPr>
          <w:rFonts w:ascii="Calibri" w:eastAsia="Calibri" w:hAnsi="Calibri" w:cs="David" w:hint="cs"/>
          <w:rtl/>
        </w:rPr>
        <w:t xml:space="preserve"> </w:t>
      </w:r>
      <w:r w:rsidRPr="001F487B">
        <w:rPr>
          <w:rFonts w:ascii="Calibri" w:eastAsia="Calibri" w:hAnsi="Calibri" w:cs="David" w:hint="eastAsia"/>
          <w:rtl/>
        </w:rPr>
        <w:t>הספק</w:t>
      </w:r>
      <w:r w:rsidRPr="001F487B">
        <w:rPr>
          <w:rFonts w:ascii="Calibri" w:eastAsia="Calibri" w:hAnsi="Calibri" w:cs="David"/>
          <w:rtl/>
        </w:rPr>
        <w:t xml:space="preserve"> </w:t>
      </w:r>
      <w:r w:rsidRPr="001F487B">
        <w:rPr>
          <w:rFonts w:ascii="Calibri" w:eastAsia="Calibri" w:hAnsi="Calibri" w:cs="David" w:hint="eastAsia"/>
          <w:rtl/>
        </w:rPr>
        <w:t>אחראי</w:t>
      </w:r>
      <w:r w:rsidRPr="001F487B">
        <w:rPr>
          <w:rFonts w:ascii="Calibri" w:eastAsia="Calibri" w:hAnsi="Calibri" w:cs="David"/>
          <w:rtl/>
        </w:rPr>
        <w:t xml:space="preserve"> </w:t>
      </w:r>
      <w:r w:rsidRPr="001F487B">
        <w:rPr>
          <w:rFonts w:ascii="Calibri" w:eastAsia="Calibri" w:hAnsi="Calibri" w:cs="David" w:hint="eastAsia"/>
          <w:rtl/>
        </w:rPr>
        <w:t>בלעדית</w:t>
      </w:r>
      <w:r w:rsidRPr="001F487B">
        <w:rPr>
          <w:rFonts w:ascii="Calibri" w:eastAsia="Calibri" w:hAnsi="Calibri" w:cs="David"/>
          <w:rtl/>
        </w:rPr>
        <w:t xml:space="preserve"> </w:t>
      </w:r>
      <w:r w:rsidRPr="001F487B">
        <w:rPr>
          <w:rFonts w:ascii="Calibri" w:eastAsia="Calibri" w:hAnsi="Calibri" w:cs="David" w:hint="eastAsia"/>
          <w:rtl/>
        </w:rPr>
        <w:t>כלפי</w:t>
      </w:r>
      <w:r w:rsidRPr="001F487B">
        <w:rPr>
          <w:rFonts w:ascii="Calibri" w:eastAsia="Calibri" w:hAnsi="Calibri" w:cs="David"/>
          <w:rtl/>
        </w:rPr>
        <w:t xml:space="preserve"> </w:t>
      </w:r>
      <w:r w:rsidRPr="001F487B">
        <w:rPr>
          <w:rFonts w:ascii="Calibri" w:eastAsia="Calibri" w:hAnsi="Calibri" w:cs="David" w:hint="eastAsia"/>
          <w:rtl/>
        </w:rPr>
        <w:t>המבטח</w:t>
      </w:r>
      <w:r w:rsidRPr="001F487B">
        <w:rPr>
          <w:rFonts w:ascii="Calibri" w:eastAsia="Calibri" w:hAnsi="Calibri" w:cs="David"/>
          <w:rtl/>
        </w:rPr>
        <w:t xml:space="preserve"> </w:t>
      </w:r>
      <w:r w:rsidRPr="001F487B">
        <w:rPr>
          <w:rFonts w:ascii="Calibri" w:eastAsia="Calibri" w:hAnsi="Calibri" w:cs="David" w:hint="eastAsia"/>
          <w:rtl/>
        </w:rPr>
        <w:t>לתשלום</w:t>
      </w:r>
      <w:r w:rsidRPr="001F487B">
        <w:rPr>
          <w:rFonts w:ascii="Calibri" w:eastAsia="Calibri" w:hAnsi="Calibri" w:cs="David"/>
          <w:rtl/>
        </w:rPr>
        <w:t xml:space="preserve"> </w:t>
      </w:r>
      <w:r w:rsidRPr="001F487B">
        <w:rPr>
          <w:rFonts w:ascii="Calibri" w:eastAsia="Calibri" w:hAnsi="Calibri" w:cs="David" w:hint="eastAsia"/>
          <w:rtl/>
        </w:rPr>
        <w:t>דמי</w:t>
      </w:r>
      <w:r w:rsidRPr="001F487B">
        <w:rPr>
          <w:rFonts w:ascii="Calibri" w:eastAsia="Calibri" w:hAnsi="Calibri" w:cs="David"/>
          <w:rtl/>
        </w:rPr>
        <w:t xml:space="preserve"> </w:t>
      </w:r>
      <w:r w:rsidRPr="001F487B">
        <w:rPr>
          <w:rFonts w:ascii="Calibri" w:eastAsia="Calibri" w:hAnsi="Calibri" w:cs="David" w:hint="eastAsia"/>
          <w:rtl/>
        </w:rPr>
        <w:t>הביטוח</w:t>
      </w:r>
      <w:r w:rsidRPr="001F487B">
        <w:rPr>
          <w:rFonts w:ascii="Calibri" w:eastAsia="Calibri" w:hAnsi="Calibri" w:cs="David"/>
          <w:rtl/>
        </w:rPr>
        <w:t xml:space="preserve"> </w:t>
      </w:r>
      <w:r w:rsidRPr="001F487B">
        <w:rPr>
          <w:rFonts w:ascii="Calibri" w:eastAsia="Calibri" w:hAnsi="Calibri" w:cs="David" w:hint="eastAsia"/>
          <w:rtl/>
        </w:rPr>
        <w:t>עבור</w:t>
      </w:r>
      <w:r w:rsidRPr="001F487B">
        <w:rPr>
          <w:rFonts w:ascii="Calibri" w:eastAsia="Calibri" w:hAnsi="Calibri" w:cs="David"/>
          <w:rtl/>
        </w:rPr>
        <w:t xml:space="preserve"> </w:t>
      </w:r>
      <w:r w:rsidRPr="001F487B">
        <w:rPr>
          <w:rFonts w:ascii="Calibri" w:eastAsia="Calibri" w:hAnsi="Calibri" w:cs="David" w:hint="eastAsia"/>
          <w:rtl/>
        </w:rPr>
        <w:t>הפוליסות</w:t>
      </w:r>
      <w:r w:rsidRPr="001F487B">
        <w:rPr>
          <w:rFonts w:ascii="Calibri" w:eastAsia="Calibri" w:hAnsi="Calibri" w:cs="David"/>
          <w:rtl/>
        </w:rPr>
        <w:t xml:space="preserve"> </w:t>
      </w:r>
      <w:r w:rsidRPr="001F487B">
        <w:rPr>
          <w:rFonts w:ascii="Calibri" w:eastAsia="Calibri" w:hAnsi="Calibri" w:cs="David" w:hint="eastAsia"/>
          <w:rtl/>
        </w:rPr>
        <w:t>ולמילוי</w:t>
      </w:r>
      <w:r w:rsidRPr="001F487B">
        <w:rPr>
          <w:rFonts w:ascii="Calibri" w:eastAsia="Calibri" w:hAnsi="Calibri" w:cs="David"/>
          <w:rtl/>
        </w:rPr>
        <w:t xml:space="preserve"> </w:t>
      </w:r>
      <w:r w:rsidRPr="001F487B">
        <w:rPr>
          <w:rFonts w:ascii="Calibri" w:eastAsia="Calibri" w:hAnsi="Calibri" w:cs="David" w:hint="eastAsia"/>
          <w:rtl/>
        </w:rPr>
        <w:t>כל</w:t>
      </w:r>
      <w:r w:rsidRPr="001F487B">
        <w:rPr>
          <w:rFonts w:ascii="Calibri" w:eastAsia="Calibri" w:hAnsi="Calibri" w:cs="David"/>
          <w:rtl/>
        </w:rPr>
        <w:t xml:space="preserve"> </w:t>
      </w:r>
      <w:r w:rsidRPr="001F487B">
        <w:rPr>
          <w:rFonts w:ascii="Calibri" w:eastAsia="Calibri" w:hAnsi="Calibri" w:cs="David" w:hint="eastAsia"/>
          <w:rtl/>
        </w:rPr>
        <w:t>החובות</w:t>
      </w:r>
      <w:r w:rsidRPr="001F487B">
        <w:rPr>
          <w:rFonts w:ascii="Calibri" w:eastAsia="Calibri" w:hAnsi="Calibri" w:cs="David"/>
          <w:rtl/>
        </w:rPr>
        <w:t xml:space="preserve"> </w:t>
      </w:r>
      <w:r w:rsidRPr="001F487B">
        <w:rPr>
          <w:rFonts w:ascii="Calibri" w:eastAsia="Calibri" w:hAnsi="Calibri" w:cs="David" w:hint="eastAsia"/>
          <w:rtl/>
        </w:rPr>
        <w:t>המוטלות</w:t>
      </w:r>
      <w:r w:rsidRPr="001F487B">
        <w:rPr>
          <w:rFonts w:ascii="Calibri" w:eastAsia="Calibri" w:hAnsi="Calibri" w:cs="David"/>
          <w:rtl/>
        </w:rPr>
        <w:t xml:space="preserve"> </w:t>
      </w:r>
      <w:r w:rsidRPr="001F487B">
        <w:rPr>
          <w:rFonts w:ascii="Calibri" w:eastAsia="Calibri" w:hAnsi="Calibri" w:cs="David" w:hint="eastAsia"/>
          <w:rtl/>
        </w:rPr>
        <w:t>על</w:t>
      </w:r>
      <w:r w:rsidRPr="001F487B">
        <w:rPr>
          <w:rFonts w:ascii="Calibri" w:eastAsia="Calibri" w:hAnsi="Calibri" w:cs="David"/>
          <w:rtl/>
        </w:rPr>
        <w:t xml:space="preserve"> </w:t>
      </w:r>
      <w:r w:rsidRPr="001F487B">
        <w:rPr>
          <w:rFonts w:ascii="Calibri" w:eastAsia="Calibri" w:hAnsi="Calibri" w:cs="David" w:hint="eastAsia"/>
          <w:rtl/>
        </w:rPr>
        <w:t>המבוטח</w:t>
      </w:r>
      <w:r w:rsidRPr="001F487B">
        <w:rPr>
          <w:rFonts w:ascii="Calibri" w:eastAsia="Calibri" w:hAnsi="Calibri" w:cs="David"/>
          <w:rtl/>
        </w:rPr>
        <w:t xml:space="preserve"> </w:t>
      </w:r>
      <w:r w:rsidRPr="001F487B">
        <w:rPr>
          <w:rFonts w:ascii="Calibri" w:eastAsia="Calibri" w:hAnsi="Calibri" w:cs="David" w:hint="eastAsia"/>
          <w:rtl/>
        </w:rPr>
        <w:t>על</w:t>
      </w:r>
      <w:r w:rsidRPr="001F487B">
        <w:rPr>
          <w:rFonts w:ascii="Calibri" w:eastAsia="Calibri" w:hAnsi="Calibri" w:cs="David"/>
          <w:rtl/>
        </w:rPr>
        <w:t xml:space="preserve"> </w:t>
      </w:r>
      <w:r w:rsidRPr="001F487B">
        <w:rPr>
          <w:rFonts w:ascii="Calibri" w:eastAsia="Calibri" w:hAnsi="Calibri" w:cs="David" w:hint="eastAsia"/>
          <w:rtl/>
        </w:rPr>
        <w:t>פי</w:t>
      </w:r>
      <w:r w:rsidRPr="001F487B">
        <w:rPr>
          <w:rFonts w:ascii="Calibri" w:eastAsia="Calibri" w:hAnsi="Calibri" w:cs="David"/>
          <w:rtl/>
        </w:rPr>
        <w:t xml:space="preserve"> </w:t>
      </w:r>
      <w:r w:rsidRPr="001F487B">
        <w:rPr>
          <w:rFonts w:ascii="Calibri" w:eastAsia="Calibri" w:hAnsi="Calibri" w:cs="David" w:hint="eastAsia"/>
          <w:rtl/>
        </w:rPr>
        <w:t>תנאי</w:t>
      </w:r>
      <w:r w:rsidRPr="001F487B">
        <w:rPr>
          <w:rFonts w:ascii="Calibri" w:eastAsia="Calibri" w:hAnsi="Calibri" w:cs="David"/>
          <w:rtl/>
        </w:rPr>
        <w:t xml:space="preserve"> </w:t>
      </w:r>
      <w:r w:rsidRPr="001F487B">
        <w:rPr>
          <w:rFonts w:ascii="Calibri" w:eastAsia="Calibri" w:hAnsi="Calibri" w:cs="David" w:hint="eastAsia"/>
          <w:rtl/>
        </w:rPr>
        <w:t>הפוליסות</w:t>
      </w:r>
      <w:r w:rsidRPr="001F487B">
        <w:rPr>
          <w:rFonts w:ascii="Calibri" w:eastAsia="Calibri" w:hAnsi="Calibri" w:cs="David"/>
          <w:rtl/>
        </w:rPr>
        <w:t>.</w:t>
      </w:r>
    </w:p>
    <w:p w14:paraId="3653B60B" w14:textId="77777777" w:rsidR="005D5C13" w:rsidRDefault="005D5C13" w:rsidP="000D2A7B">
      <w:pPr>
        <w:pStyle w:val="af4"/>
        <w:numPr>
          <w:ilvl w:val="3"/>
          <w:numId w:val="93"/>
        </w:numPr>
        <w:spacing w:line="360" w:lineRule="auto"/>
        <w:ind w:left="1644" w:hanging="737"/>
        <w:contextualSpacing w:val="0"/>
        <w:jc w:val="both"/>
        <w:rPr>
          <w:rFonts w:ascii="Calibri" w:eastAsia="Calibri" w:hAnsi="Calibri" w:cs="David"/>
        </w:rPr>
      </w:pPr>
      <w:r>
        <w:rPr>
          <w:rFonts w:ascii="Calibri" w:eastAsia="Calibri" w:hAnsi="Calibri" w:cs="David" w:hint="cs"/>
          <w:rtl/>
        </w:rPr>
        <w:t xml:space="preserve"> </w:t>
      </w:r>
      <w:r w:rsidRPr="001F487B">
        <w:rPr>
          <w:rFonts w:ascii="Calibri" w:eastAsia="Calibri" w:hAnsi="Calibri" w:cs="David" w:hint="eastAsia"/>
          <w:rtl/>
        </w:rPr>
        <w:t>ההשתתפויות</w:t>
      </w:r>
      <w:r w:rsidRPr="001F487B">
        <w:rPr>
          <w:rFonts w:ascii="Calibri" w:eastAsia="Calibri" w:hAnsi="Calibri" w:cs="David"/>
          <w:rtl/>
        </w:rPr>
        <w:t xml:space="preserve"> </w:t>
      </w:r>
      <w:r w:rsidRPr="001F487B">
        <w:rPr>
          <w:rFonts w:ascii="Calibri" w:eastAsia="Calibri" w:hAnsi="Calibri" w:cs="David" w:hint="eastAsia"/>
          <w:rtl/>
        </w:rPr>
        <w:t>העצמיות</w:t>
      </w:r>
      <w:r w:rsidRPr="001F487B">
        <w:rPr>
          <w:rFonts w:ascii="Calibri" w:eastAsia="Calibri" w:hAnsi="Calibri" w:cs="David"/>
          <w:rtl/>
        </w:rPr>
        <w:t xml:space="preserve"> </w:t>
      </w:r>
      <w:r w:rsidRPr="001F487B">
        <w:rPr>
          <w:rFonts w:ascii="Calibri" w:eastAsia="Calibri" w:hAnsi="Calibri" w:cs="David" w:hint="eastAsia"/>
          <w:rtl/>
        </w:rPr>
        <w:t>הנקובות</w:t>
      </w:r>
      <w:r w:rsidRPr="001F487B">
        <w:rPr>
          <w:rFonts w:ascii="Calibri" w:eastAsia="Calibri" w:hAnsi="Calibri" w:cs="David"/>
          <w:rtl/>
        </w:rPr>
        <w:t xml:space="preserve"> </w:t>
      </w:r>
      <w:r w:rsidRPr="001F487B">
        <w:rPr>
          <w:rFonts w:ascii="Calibri" w:eastAsia="Calibri" w:hAnsi="Calibri" w:cs="David" w:hint="eastAsia"/>
          <w:rtl/>
        </w:rPr>
        <w:t>בפוליסות</w:t>
      </w:r>
      <w:r w:rsidRPr="001F487B">
        <w:rPr>
          <w:rFonts w:ascii="Calibri" w:eastAsia="Calibri" w:hAnsi="Calibri" w:cs="David"/>
          <w:rtl/>
        </w:rPr>
        <w:t xml:space="preserve"> </w:t>
      </w:r>
      <w:r w:rsidRPr="001F487B">
        <w:rPr>
          <w:rFonts w:ascii="Calibri" w:eastAsia="Calibri" w:hAnsi="Calibri" w:cs="David" w:hint="eastAsia"/>
          <w:rtl/>
        </w:rPr>
        <w:t>תחולנה</w:t>
      </w:r>
      <w:r w:rsidRPr="001F487B">
        <w:rPr>
          <w:rFonts w:ascii="Calibri" w:eastAsia="Calibri" w:hAnsi="Calibri" w:cs="David"/>
          <w:rtl/>
        </w:rPr>
        <w:t xml:space="preserve"> </w:t>
      </w:r>
      <w:r w:rsidRPr="001F487B">
        <w:rPr>
          <w:rFonts w:ascii="Calibri" w:eastAsia="Calibri" w:hAnsi="Calibri" w:cs="David" w:hint="eastAsia"/>
          <w:rtl/>
        </w:rPr>
        <w:t>בלעדית</w:t>
      </w:r>
      <w:r w:rsidRPr="001F487B">
        <w:rPr>
          <w:rFonts w:ascii="Calibri" w:eastAsia="Calibri" w:hAnsi="Calibri" w:cs="David"/>
          <w:rtl/>
        </w:rPr>
        <w:t xml:space="preserve"> </w:t>
      </w:r>
      <w:r w:rsidRPr="001F487B">
        <w:rPr>
          <w:rFonts w:ascii="Calibri" w:eastAsia="Calibri" w:hAnsi="Calibri" w:cs="David" w:hint="eastAsia"/>
          <w:rtl/>
        </w:rPr>
        <w:t>על</w:t>
      </w:r>
      <w:r w:rsidRPr="001F487B">
        <w:rPr>
          <w:rFonts w:ascii="Calibri" w:eastAsia="Calibri" w:hAnsi="Calibri" w:cs="David"/>
          <w:rtl/>
        </w:rPr>
        <w:t xml:space="preserve"> </w:t>
      </w:r>
      <w:r w:rsidRPr="001F487B">
        <w:rPr>
          <w:rFonts w:ascii="Calibri" w:eastAsia="Calibri" w:hAnsi="Calibri" w:cs="David" w:hint="eastAsia"/>
          <w:rtl/>
        </w:rPr>
        <w:t>הספק</w:t>
      </w:r>
      <w:r w:rsidRPr="001F487B">
        <w:rPr>
          <w:rFonts w:ascii="Calibri" w:eastAsia="Calibri" w:hAnsi="Calibri" w:cs="David"/>
          <w:rtl/>
        </w:rPr>
        <w:t>.</w:t>
      </w:r>
    </w:p>
    <w:p w14:paraId="447BA122" w14:textId="77777777" w:rsidR="005D5C13" w:rsidRDefault="005D5C13" w:rsidP="000D2A7B">
      <w:pPr>
        <w:pStyle w:val="af4"/>
        <w:numPr>
          <w:ilvl w:val="3"/>
          <w:numId w:val="93"/>
        </w:numPr>
        <w:spacing w:line="360" w:lineRule="auto"/>
        <w:ind w:left="1644" w:hanging="737"/>
        <w:contextualSpacing w:val="0"/>
        <w:jc w:val="both"/>
        <w:rPr>
          <w:rFonts w:ascii="Calibri" w:eastAsia="Calibri" w:hAnsi="Calibri" w:cs="David"/>
        </w:rPr>
      </w:pPr>
      <w:r>
        <w:rPr>
          <w:rFonts w:ascii="Calibri" w:eastAsia="Calibri" w:hAnsi="Calibri" w:cs="David" w:hint="cs"/>
          <w:rtl/>
        </w:rPr>
        <w:t xml:space="preserve"> </w:t>
      </w:r>
      <w:r w:rsidRPr="001F487B">
        <w:rPr>
          <w:rFonts w:ascii="Calibri" w:eastAsia="Calibri" w:hAnsi="Calibri" w:cs="David" w:hint="eastAsia"/>
          <w:rtl/>
        </w:rPr>
        <w:t>כל</w:t>
      </w:r>
      <w:r w:rsidRPr="001F487B">
        <w:rPr>
          <w:rFonts w:ascii="Calibri" w:eastAsia="Calibri" w:hAnsi="Calibri" w:cs="David"/>
          <w:rtl/>
        </w:rPr>
        <w:t xml:space="preserve"> </w:t>
      </w:r>
      <w:r w:rsidRPr="001F487B">
        <w:rPr>
          <w:rFonts w:ascii="Calibri" w:eastAsia="Calibri" w:hAnsi="Calibri" w:cs="David" w:hint="eastAsia"/>
          <w:rtl/>
        </w:rPr>
        <w:t>סעיף</w:t>
      </w:r>
      <w:r w:rsidRPr="001F487B">
        <w:rPr>
          <w:rFonts w:ascii="Calibri" w:eastAsia="Calibri" w:hAnsi="Calibri" w:cs="David"/>
          <w:rtl/>
        </w:rPr>
        <w:t xml:space="preserve"> </w:t>
      </w:r>
      <w:r w:rsidRPr="001F487B">
        <w:rPr>
          <w:rFonts w:ascii="Calibri" w:eastAsia="Calibri" w:hAnsi="Calibri" w:cs="David" w:hint="eastAsia"/>
          <w:rtl/>
        </w:rPr>
        <w:t>בפוליסת</w:t>
      </w:r>
      <w:r w:rsidRPr="001F487B">
        <w:rPr>
          <w:rFonts w:ascii="Calibri" w:eastAsia="Calibri" w:hAnsi="Calibri" w:cs="David"/>
          <w:rtl/>
        </w:rPr>
        <w:t xml:space="preserve"> </w:t>
      </w:r>
      <w:r w:rsidRPr="001F487B">
        <w:rPr>
          <w:rFonts w:ascii="Calibri" w:eastAsia="Calibri" w:hAnsi="Calibri" w:cs="David" w:hint="eastAsia"/>
          <w:rtl/>
        </w:rPr>
        <w:t>הביטוח</w:t>
      </w:r>
      <w:r w:rsidRPr="001F487B">
        <w:rPr>
          <w:rFonts w:ascii="Calibri" w:eastAsia="Calibri" w:hAnsi="Calibri" w:cs="David"/>
          <w:rtl/>
        </w:rPr>
        <w:t xml:space="preserve"> </w:t>
      </w:r>
      <w:r w:rsidRPr="001F487B">
        <w:rPr>
          <w:rFonts w:ascii="Calibri" w:eastAsia="Calibri" w:hAnsi="Calibri" w:cs="David" w:hint="eastAsia"/>
          <w:rtl/>
        </w:rPr>
        <w:t>המפקיע</w:t>
      </w:r>
      <w:r w:rsidRPr="001F487B">
        <w:rPr>
          <w:rFonts w:ascii="Calibri" w:eastAsia="Calibri" w:hAnsi="Calibri" w:cs="David"/>
          <w:rtl/>
        </w:rPr>
        <w:t xml:space="preserve"> </w:t>
      </w:r>
      <w:r w:rsidRPr="001F487B">
        <w:rPr>
          <w:rFonts w:ascii="Calibri" w:eastAsia="Calibri" w:hAnsi="Calibri" w:cs="David" w:hint="eastAsia"/>
          <w:rtl/>
        </w:rPr>
        <w:t>או</w:t>
      </w:r>
      <w:r w:rsidRPr="001F487B">
        <w:rPr>
          <w:rFonts w:ascii="Calibri" w:eastAsia="Calibri" w:hAnsi="Calibri" w:cs="David"/>
          <w:rtl/>
        </w:rPr>
        <w:t xml:space="preserve"> </w:t>
      </w:r>
      <w:r w:rsidRPr="001F487B">
        <w:rPr>
          <w:rFonts w:ascii="Calibri" w:eastAsia="Calibri" w:hAnsi="Calibri" w:cs="David" w:hint="eastAsia"/>
          <w:rtl/>
        </w:rPr>
        <w:t>מקטין</w:t>
      </w:r>
      <w:r w:rsidRPr="001F487B">
        <w:rPr>
          <w:rFonts w:ascii="Calibri" w:eastAsia="Calibri" w:hAnsi="Calibri" w:cs="David"/>
          <w:rtl/>
        </w:rPr>
        <w:t xml:space="preserve"> </w:t>
      </w:r>
      <w:r w:rsidRPr="001F487B">
        <w:rPr>
          <w:rFonts w:ascii="Calibri" w:eastAsia="Calibri" w:hAnsi="Calibri" w:cs="David" w:hint="eastAsia"/>
          <w:rtl/>
        </w:rPr>
        <w:t>בדרך</w:t>
      </w:r>
      <w:r w:rsidRPr="001F487B">
        <w:rPr>
          <w:rFonts w:ascii="Calibri" w:eastAsia="Calibri" w:hAnsi="Calibri" w:cs="David"/>
          <w:rtl/>
        </w:rPr>
        <w:t xml:space="preserve"> </w:t>
      </w:r>
      <w:r w:rsidRPr="001F487B">
        <w:rPr>
          <w:rFonts w:ascii="Calibri" w:eastAsia="Calibri" w:hAnsi="Calibri" w:cs="David" w:hint="eastAsia"/>
          <w:rtl/>
        </w:rPr>
        <w:t>כל</w:t>
      </w:r>
      <w:r w:rsidRPr="001F487B">
        <w:rPr>
          <w:rFonts w:ascii="Calibri" w:eastAsia="Calibri" w:hAnsi="Calibri" w:cs="David"/>
          <w:rtl/>
        </w:rPr>
        <w:t xml:space="preserve"> </w:t>
      </w:r>
      <w:r w:rsidRPr="001F487B">
        <w:rPr>
          <w:rFonts w:ascii="Calibri" w:eastAsia="Calibri" w:hAnsi="Calibri" w:cs="David" w:hint="eastAsia"/>
          <w:rtl/>
        </w:rPr>
        <w:t>שהיא</w:t>
      </w:r>
      <w:r w:rsidRPr="001F487B">
        <w:rPr>
          <w:rFonts w:ascii="Calibri" w:eastAsia="Calibri" w:hAnsi="Calibri" w:cs="David"/>
          <w:rtl/>
        </w:rPr>
        <w:t xml:space="preserve"> </w:t>
      </w:r>
      <w:r w:rsidRPr="001F487B">
        <w:rPr>
          <w:rFonts w:ascii="Calibri" w:eastAsia="Calibri" w:hAnsi="Calibri" w:cs="David" w:hint="eastAsia"/>
          <w:rtl/>
        </w:rPr>
        <w:t>את</w:t>
      </w:r>
      <w:r w:rsidRPr="001F487B">
        <w:rPr>
          <w:rFonts w:ascii="Calibri" w:eastAsia="Calibri" w:hAnsi="Calibri" w:cs="David"/>
          <w:rtl/>
        </w:rPr>
        <w:t xml:space="preserve"> </w:t>
      </w:r>
      <w:r w:rsidRPr="001F487B">
        <w:rPr>
          <w:rFonts w:ascii="Calibri" w:eastAsia="Calibri" w:hAnsi="Calibri" w:cs="David" w:hint="eastAsia"/>
          <w:rtl/>
        </w:rPr>
        <w:t>אחריות</w:t>
      </w:r>
      <w:r w:rsidRPr="001F487B">
        <w:rPr>
          <w:rFonts w:ascii="Calibri" w:eastAsia="Calibri" w:hAnsi="Calibri" w:cs="David"/>
          <w:rtl/>
        </w:rPr>
        <w:t xml:space="preserve"> </w:t>
      </w:r>
      <w:r w:rsidRPr="001F487B">
        <w:rPr>
          <w:rFonts w:ascii="Calibri" w:eastAsia="Calibri" w:hAnsi="Calibri" w:cs="David" w:hint="eastAsia"/>
          <w:rtl/>
        </w:rPr>
        <w:t>המבטח</w:t>
      </w:r>
      <w:r w:rsidRPr="001F487B">
        <w:rPr>
          <w:rFonts w:ascii="Calibri" w:eastAsia="Calibri" w:hAnsi="Calibri" w:cs="David"/>
          <w:rtl/>
        </w:rPr>
        <w:t xml:space="preserve">, </w:t>
      </w:r>
      <w:r w:rsidRPr="001F487B">
        <w:rPr>
          <w:rFonts w:ascii="Calibri" w:eastAsia="Calibri" w:hAnsi="Calibri" w:cs="David" w:hint="eastAsia"/>
          <w:rtl/>
        </w:rPr>
        <w:t>כאשר</w:t>
      </w:r>
      <w:r w:rsidRPr="001F487B">
        <w:rPr>
          <w:rFonts w:ascii="Calibri" w:eastAsia="Calibri" w:hAnsi="Calibri" w:cs="David"/>
          <w:rtl/>
        </w:rPr>
        <w:t xml:space="preserve"> </w:t>
      </w:r>
      <w:r w:rsidRPr="001F487B">
        <w:rPr>
          <w:rFonts w:ascii="Calibri" w:eastAsia="Calibri" w:hAnsi="Calibri" w:cs="David" w:hint="eastAsia"/>
          <w:rtl/>
        </w:rPr>
        <w:t>קיים</w:t>
      </w:r>
      <w:r w:rsidRPr="001F487B">
        <w:rPr>
          <w:rFonts w:ascii="Calibri" w:eastAsia="Calibri" w:hAnsi="Calibri" w:cs="David"/>
          <w:rtl/>
        </w:rPr>
        <w:t xml:space="preserve"> </w:t>
      </w:r>
      <w:r w:rsidRPr="001F487B">
        <w:rPr>
          <w:rFonts w:ascii="Calibri" w:eastAsia="Calibri" w:hAnsi="Calibri" w:cs="David" w:hint="eastAsia"/>
          <w:rtl/>
        </w:rPr>
        <w:t>ביטוח</w:t>
      </w:r>
      <w:r w:rsidRPr="001F487B">
        <w:rPr>
          <w:rFonts w:ascii="Calibri" w:eastAsia="Calibri" w:hAnsi="Calibri" w:cs="David"/>
          <w:rtl/>
        </w:rPr>
        <w:t xml:space="preserve"> </w:t>
      </w:r>
      <w:r w:rsidRPr="001F487B">
        <w:rPr>
          <w:rFonts w:ascii="Calibri" w:eastAsia="Calibri" w:hAnsi="Calibri" w:cs="David" w:hint="eastAsia"/>
          <w:rtl/>
        </w:rPr>
        <w:t>אחר</w:t>
      </w:r>
      <w:r w:rsidRPr="001F487B">
        <w:rPr>
          <w:rFonts w:ascii="Calibri" w:eastAsia="Calibri" w:hAnsi="Calibri" w:cs="David"/>
          <w:rtl/>
        </w:rPr>
        <w:t xml:space="preserve"> </w:t>
      </w:r>
      <w:r w:rsidRPr="001F487B">
        <w:rPr>
          <w:rFonts w:ascii="Calibri" w:eastAsia="Calibri" w:hAnsi="Calibri" w:cs="David" w:hint="eastAsia"/>
          <w:rtl/>
        </w:rPr>
        <w:t>לא</w:t>
      </w:r>
      <w:r w:rsidRPr="001F487B">
        <w:rPr>
          <w:rFonts w:ascii="Calibri" w:eastAsia="Calibri" w:hAnsi="Calibri" w:cs="David"/>
          <w:rtl/>
        </w:rPr>
        <w:t xml:space="preserve"> </w:t>
      </w:r>
      <w:r w:rsidRPr="001F487B">
        <w:rPr>
          <w:rFonts w:ascii="Calibri" w:eastAsia="Calibri" w:hAnsi="Calibri" w:cs="David" w:hint="eastAsia"/>
          <w:rtl/>
        </w:rPr>
        <w:t>יופעל</w:t>
      </w:r>
      <w:r w:rsidRPr="001F487B">
        <w:rPr>
          <w:rFonts w:ascii="Calibri" w:eastAsia="Calibri" w:hAnsi="Calibri" w:cs="David"/>
          <w:rtl/>
        </w:rPr>
        <w:t xml:space="preserve"> </w:t>
      </w:r>
      <w:r w:rsidRPr="001F487B">
        <w:rPr>
          <w:rFonts w:ascii="Calibri" w:eastAsia="Calibri" w:hAnsi="Calibri" w:cs="David" w:hint="eastAsia"/>
          <w:rtl/>
        </w:rPr>
        <w:t>כלפי</w:t>
      </w:r>
      <w:r w:rsidRPr="001F487B">
        <w:rPr>
          <w:rFonts w:ascii="Calibri" w:eastAsia="Calibri" w:hAnsi="Calibri" w:cs="David"/>
          <w:rtl/>
        </w:rPr>
        <w:t xml:space="preserve"> </w:t>
      </w:r>
      <w:r w:rsidRPr="001F487B">
        <w:rPr>
          <w:rFonts w:ascii="Calibri" w:eastAsia="Calibri" w:hAnsi="Calibri" w:cs="David" w:hint="eastAsia"/>
          <w:rtl/>
        </w:rPr>
        <w:t>מדינת</w:t>
      </w:r>
      <w:r w:rsidRPr="001F487B">
        <w:rPr>
          <w:rFonts w:ascii="Calibri" w:eastAsia="Calibri" w:hAnsi="Calibri" w:cs="David"/>
          <w:rtl/>
        </w:rPr>
        <w:t xml:space="preserve"> </w:t>
      </w:r>
      <w:r w:rsidRPr="001F487B">
        <w:rPr>
          <w:rFonts w:ascii="Calibri" w:eastAsia="Calibri" w:hAnsi="Calibri" w:cs="David" w:hint="eastAsia"/>
          <w:rtl/>
        </w:rPr>
        <w:t>ישראל</w:t>
      </w:r>
      <w:r w:rsidRPr="001F487B">
        <w:rPr>
          <w:rFonts w:ascii="Calibri" w:eastAsia="Calibri" w:hAnsi="Calibri" w:cs="David"/>
          <w:rtl/>
        </w:rPr>
        <w:t xml:space="preserve">, </w:t>
      </w:r>
      <w:r w:rsidRPr="001F487B">
        <w:rPr>
          <w:rFonts w:ascii="Calibri" w:eastAsia="Calibri" w:hAnsi="Calibri" w:cs="David" w:hint="eastAsia"/>
          <w:rtl/>
        </w:rPr>
        <w:t>והביטוח</w:t>
      </w:r>
      <w:r w:rsidRPr="001F487B">
        <w:rPr>
          <w:rFonts w:ascii="Calibri" w:eastAsia="Calibri" w:hAnsi="Calibri" w:cs="David"/>
          <w:rtl/>
        </w:rPr>
        <w:t xml:space="preserve"> </w:t>
      </w:r>
      <w:r w:rsidRPr="001F487B">
        <w:rPr>
          <w:rFonts w:ascii="Calibri" w:eastAsia="Calibri" w:hAnsi="Calibri" w:cs="David" w:hint="eastAsia"/>
          <w:rtl/>
        </w:rPr>
        <w:t>הינו</w:t>
      </w:r>
      <w:r w:rsidRPr="001F487B">
        <w:rPr>
          <w:rFonts w:ascii="Calibri" w:eastAsia="Calibri" w:hAnsi="Calibri" w:cs="David"/>
          <w:rtl/>
        </w:rPr>
        <w:t xml:space="preserve"> </w:t>
      </w:r>
      <w:r w:rsidRPr="001F487B">
        <w:rPr>
          <w:rFonts w:ascii="Calibri" w:eastAsia="Calibri" w:hAnsi="Calibri" w:cs="David" w:hint="eastAsia"/>
          <w:rtl/>
        </w:rPr>
        <w:t>בחזקת</w:t>
      </w:r>
      <w:r w:rsidRPr="001F487B">
        <w:rPr>
          <w:rFonts w:ascii="Calibri" w:eastAsia="Calibri" w:hAnsi="Calibri" w:cs="David"/>
          <w:rtl/>
        </w:rPr>
        <w:t xml:space="preserve"> </w:t>
      </w:r>
      <w:r w:rsidRPr="001F487B">
        <w:rPr>
          <w:rFonts w:ascii="Calibri" w:eastAsia="Calibri" w:hAnsi="Calibri" w:cs="David" w:hint="eastAsia"/>
          <w:rtl/>
        </w:rPr>
        <w:t>ביטוח</w:t>
      </w:r>
      <w:r w:rsidRPr="001F487B">
        <w:rPr>
          <w:rFonts w:ascii="Calibri" w:eastAsia="Calibri" w:hAnsi="Calibri" w:cs="David"/>
          <w:rtl/>
        </w:rPr>
        <w:t xml:space="preserve"> </w:t>
      </w:r>
      <w:r w:rsidRPr="001F487B">
        <w:rPr>
          <w:rFonts w:ascii="Calibri" w:eastAsia="Calibri" w:hAnsi="Calibri" w:cs="David" w:hint="eastAsia"/>
          <w:rtl/>
        </w:rPr>
        <w:t>ראשוני</w:t>
      </w:r>
      <w:r w:rsidRPr="001F487B">
        <w:rPr>
          <w:rFonts w:ascii="Calibri" w:eastAsia="Calibri" w:hAnsi="Calibri" w:cs="David"/>
          <w:rtl/>
        </w:rPr>
        <w:t xml:space="preserve"> </w:t>
      </w:r>
      <w:r w:rsidRPr="001F487B">
        <w:rPr>
          <w:rFonts w:ascii="Calibri" w:eastAsia="Calibri" w:hAnsi="Calibri" w:cs="David" w:hint="eastAsia"/>
          <w:rtl/>
        </w:rPr>
        <w:t>המזכה</w:t>
      </w:r>
      <w:r w:rsidRPr="001F487B">
        <w:rPr>
          <w:rFonts w:ascii="Calibri" w:eastAsia="Calibri" w:hAnsi="Calibri" w:cs="David"/>
          <w:rtl/>
        </w:rPr>
        <w:t xml:space="preserve"> </w:t>
      </w:r>
      <w:r w:rsidRPr="001F487B">
        <w:rPr>
          <w:rFonts w:ascii="Calibri" w:eastAsia="Calibri" w:hAnsi="Calibri" w:cs="David" w:hint="eastAsia"/>
          <w:rtl/>
        </w:rPr>
        <w:t>במלוא</w:t>
      </w:r>
      <w:r w:rsidRPr="001F487B">
        <w:rPr>
          <w:rFonts w:ascii="Calibri" w:eastAsia="Calibri" w:hAnsi="Calibri" w:cs="David"/>
          <w:rtl/>
        </w:rPr>
        <w:t xml:space="preserve"> </w:t>
      </w:r>
      <w:r w:rsidRPr="001F487B">
        <w:rPr>
          <w:rFonts w:ascii="Calibri" w:eastAsia="Calibri" w:hAnsi="Calibri" w:cs="David" w:hint="eastAsia"/>
          <w:rtl/>
        </w:rPr>
        <w:t>הזכויות</w:t>
      </w:r>
      <w:r w:rsidRPr="001F487B">
        <w:rPr>
          <w:rFonts w:ascii="Calibri" w:eastAsia="Calibri" w:hAnsi="Calibri" w:cs="David"/>
          <w:rtl/>
        </w:rPr>
        <w:t xml:space="preserve"> </w:t>
      </w:r>
      <w:r w:rsidRPr="001F487B">
        <w:rPr>
          <w:rFonts w:ascii="Calibri" w:eastAsia="Calibri" w:hAnsi="Calibri" w:cs="David" w:hint="eastAsia"/>
          <w:rtl/>
        </w:rPr>
        <w:t>על</w:t>
      </w:r>
      <w:r w:rsidRPr="001F487B">
        <w:rPr>
          <w:rFonts w:ascii="Calibri" w:eastAsia="Calibri" w:hAnsi="Calibri" w:cs="David"/>
          <w:rtl/>
        </w:rPr>
        <w:t xml:space="preserve"> </w:t>
      </w:r>
      <w:r w:rsidRPr="001F487B">
        <w:rPr>
          <w:rFonts w:ascii="Calibri" w:eastAsia="Calibri" w:hAnsi="Calibri" w:cs="David" w:hint="eastAsia"/>
          <w:rtl/>
        </w:rPr>
        <w:t>פי</w:t>
      </w:r>
      <w:r w:rsidRPr="001F487B">
        <w:rPr>
          <w:rFonts w:ascii="Calibri" w:eastAsia="Calibri" w:hAnsi="Calibri" w:cs="David"/>
          <w:rtl/>
        </w:rPr>
        <w:t xml:space="preserve"> </w:t>
      </w:r>
      <w:r w:rsidRPr="001F487B">
        <w:rPr>
          <w:rFonts w:ascii="Calibri" w:eastAsia="Calibri" w:hAnsi="Calibri" w:cs="David" w:hint="eastAsia"/>
          <w:rtl/>
        </w:rPr>
        <w:t>הביטוח</w:t>
      </w:r>
      <w:r w:rsidRPr="001F487B">
        <w:rPr>
          <w:rFonts w:ascii="Calibri" w:eastAsia="Calibri" w:hAnsi="Calibri" w:cs="David"/>
          <w:rtl/>
        </w:rPr>
        <w:t>.</w:t>
      </w:r>
    </w:p>
    <w:p w14:paraId="55E166B9" w14:textId="77777777" w:rsidR="005D5C13" w:rsidRDefault="005D5C13" w:rsidP="000D2A7B">
      <w:pPr>
        <w:pStyle w:val="af4"/>
        <w:numPr>
          <w:ilvl w:val="3"/>
          <w:numId w:val="93"/>
        </w:numPr>
        <w:spacing w:line="360" w:lineRule="auto"/>
        <w:ind w:left="1644" w:hanging="737"/>
        <w:contextualSpacing w:val="0"/>
        <w:jc w:val="both"/>
        <w:rPr>
          <w:rFonts w:ascii="Calibri" w:eastAsia="Calibri" w:hAnsi="Calibri" w:cs="David"/>
        </w:rPr>
      </w:pPr>
      <w:r>
        <w:rPr>
          <w:rFonts w:ascii="Calibri" w:eastAsia="Calibri" w:hAnsi="Calibri" w:cs="David" w:hint="cs"/>
          <w:rtl/>
        </w:rPr>
        <w:t xml:space="preserve"> </w:t>
      </w:r>
      <w:r w:rsidRPr="001F487B">
        <w:rPr>
          <w:rFonts w:ascii="Calibri" w:eastAsia="Calibri" w:hAnsi="Calibri" w:cs="David" w:hint="eastAsia"/>
          <w:rtl/>
        </w:rPr>
        <w:t>תנאי</w:t>
      </w:r>
      <w:r w:rsidRPr="001F487B">
        <w:rPr>
          <w:rFonts w:ascii="Calibri" w:eastAsia="Calibri" w:hAnsi="Calibri" w:cs="David"/>
          <w:rtl/>
        </w:rPr>
        <w:t xml:space="preserve"> </w:t>
      </w:r>
      <w:r w:rsidRPr="001F487B">
        <w:rPr>
          <w:rFonts w:ascii="Calibri" w:eastAsia="Calibri" w:hAnsi="Calibri" w:cs="David" w:hint="eastAsia"/>
          <w:rtl/>
        </w:rPr>
        <w:t>הכיסוי</w:t>
      </w:r>
      <w:r w:rsidRPr="001F487B">
        <w:rPr>
          <w:rFonts w:ascii="Calibri" w:eastAsia="Calibri" w:hAnsi="Calibri" w:cs="David"/>
          <w:rtl/>
        </w:rPr>
        <w:t xml:space="preserve"> </w:t>
      </w:r>
      <w:r w:rsidRPr="001F487B">
        <w:rPr>
          <w:rFonts w:ascii="Calibri" w:eastAsia="Calibri" w:hAnsi="Calibri" w:cs="David" w:hint="eastAsia"/>
          <w:rtl/>
        </w:rPr>
        <w:t>של</w:t>
      </w:r>
      <w:r w:rsidRPr="001F487B">
        <w:rPr>
          <w:rFonts w:ascii="Calibri" w:eastAsia="Calibri" w:hAnsi="Calibri" w:cs="David"/>
          <w:rtl/>
        </w:rPr>
        <w:t xml:space="preserve"> </w:t>
      </w:r>
      <w:r w:rsidRPr="001F487B">
        <w:rPr>
          <w:rFonts w:ascii="Calibri" w:eastAsia="Calibri" w:hAnsi="Calibri" w:cs="David" w:hint="eastAsia"/>
          <w:rtl/>
        </w:rPr>
        <w:t>הפוליסות</w:t>
      </w:r>
      <w:r w:rsidRPr="001F487B">
        <w:rPr>
          <w:rFonts w:ascii="Calibri" w:eastAsia="Calibri" w:hAnsi="Calibri" w:cs="David"/>
          <w:rtl/>
        </w:rPr>
        <w:t xml:space="preserve"> </w:t>
      </w:r>
      <w:r w:rsidRPr="001F487B">
        <w:rPr>
          <w:rFonts w:ascii="Calibri" w:eastAsia="Calibri" w:hAnsi="Calibri" w:cs="David" w:hint="eastAsia"/>
          <w:rtl/>
        </w:rPr>
        <w:t>הנ</w:t>
      </w:r>
      <w:r w:rsidRPr="001F487B">
        <w:rPr>
          <w:rFonts w:ascii="Calibri" w:eastAsia="Calibri" w:hAnsi="Calibri" w:cs="David"/>
          <w:rtl/>
        </w:rPr>
        <w:t xml:space="preserve">"ל, </w:t>
      </w:r>
      <w:r w:rsidRPr="001F487B">
        <w:rPr>
          <w:rFonts w:ascii="Calibri" w:eastAsia="Calibri" w:hAnsi="Calibri" w:cs="David" w:hint="eastAsia"/>
          <w:rtl/>
        </w:rPr>
        <w:t>למעט</w:t>
      </w:r>
      <w:r w:rsidRPr="001F487B">
        <w:rPr>
          <w:rFonts w:ascii="Calibri" w:eastAsia="Calibri" w:hAnsi="Calibri" w:cs="David"/>
          <w:rtl/>
        </w:rPr>
        <w:t xml:space="preserve"> </w:t>
      </w:r>
      <w:r w:rsidRPr="001F487B">
        <w:rPr>
          <w:rFonts w:ascii="Calibri" w:eastAsia="Calibri" w:hAnsi="Calibri" w:cs="David" w:hint="eastAsia"/>
          <w:rtl/>
        </w:rPr>
        <w:t>ביטוח</w:t>
      </w:r>
      <w:r w:rsidRPr="001F487B">
        <w:rPr>
          <w:rFonts w:ascii="Calibri" w:eastAsia="Calibri" w:hAnsi="Calibri" w:cs="David"/>
          <w:rtl/>
        </w:rPr>
        <w:t xml:space="preserve"> </w:t>
      </w:r>
      <w:r w:rsidRPr="001F487B">
        <w:rPr>
          <w:rFonts w:ascii="Calibri" w:eastAsia="Calibri" w:hAnsi="Calibri" w:cs="David" w:hint="eastAsia"/>
          <w:rtl/>
        </w:rPr>
        <w:t>אחריות</w:t>
      </w:r>
      <w:r w:rsidRPr="001F487B">
        <w:rPr>
          <w:rFonts w:ascii="Calibri" w:eastAsia="Calibri" w:hAnsi="Calibri" w:cs="David"/>
          <w:rtl/>
        </w:rPr>
        <w:t xml:space="preserve"> </w:t>
      </w:r>
      <w:r w:rsidRPr="001F487B">
        <w:rPr>
          <w:rFonts w:ascii="Calibri" w:eastAsia="Calibri" w:hAnsi="Calibri" w:cs="David" w:hint="eastAsia"/>
          <w:rtl/>
        </w:rPr>
        <w:t>מקצועית</w:t>
      </w:r>
      <w:r w:rsidRPr="001F487B">
        <w:rPr>
          <w:rFonts w:ascii="Calibri" w:eastAsia="Calibri" w:hAnsi="Calibri" w:cs="David"/>
          <w:rtl/>
        </w:rPr>
        <w:t xml:space="preserve">, </w:t>
      </w:r>
      <w:r w:rsidRPr="001F487B">
        <w:rPr>
          <w:rFonts w:ascii="Calibri" w:eastAsia="Calibri" w:hAnsi="Calibri" w:cs="David" w:hint="eastAsia"/>
          <w:rtl/>
        </w:rPr>
        <w:t>לא</w:t>
      </w:r>
      <w:r w:rsidRPr="001F487B">
        <w:rPr>
          <w:rFonts w:ascii="Calibri" w:eastAsia="Calibri" w:hAnsi="Calibri" w:cs="David"/>
          <w:rtl/>
        </w:rPr>
        <w:t xml:space="preserve"> </w:t>
      </w:r>
      <w:r w:rsidRPr="001F487B">
        <w:rPr>
          <w:rFonts w:ascii="Calibri" w:eastAsia="Calibri" w:hAnsi="Calibri" w:cs="David" w:hint="eastAsia"/>
          <w:rtl/>
        </w:rPr>
        <w:t>יפחתו</w:t>
      </w:r>
      <w:r w:rsidRPr="001F487B">
        <w:rPr>
          <w:rFonts w:ascii="Calibri" w:eastAsia="Calibri" w:hAnsi="Calibri" w:cs="David"/>
          <w:rtl/>
        </w:rPr>
        <w:t xml:space="preserve"> </w:t>
      </w:r>
      <w:r w:rsidRPr="001F487B">
        <w:rPr>
          <w:rFonts w:ascii="Calibri" w:eastAsia="Calibri" w:hAnsi="Calibri" w:cs="David" w:hint="eastAsia"/>
          <w:rtl/>
        </w:rPr>
        <w:t>מהמקובל</w:t>
      </w:r>
      <w:r w:rsidRPr="001F487B">
        <w:rPr>
          <w:rFonts w:ascii="Calibri" w:eastAsia="Calibri" w:hAnsi="Calibri" w:cs="David"/>
          <w:rtl/>
        </w:rPr>
        <w:t xml:space="preserve"> </w:t>
      </w:r>
      <w:r w:rsidRPr="001F487B">
        <w:rPr>
          <w:rFonts w:ascii="Calibri" w:eastAsia="Calibri" w:hAnsi="Calibri" w:cs="David" w:hint="eastAsia"/>
          <w:rtl/>
        </w:rPr>
        <w:t>על</w:t>
      </w:r>
      <w:r w:rsidRPr="001F487B">
        <w:rPr>
          <w:rFonts w:ascii="Calibri" w:eastAsia="Calibri" w:hAnsi="Calibri" w:cs="David"/>
          <w:rtl/>
        </w:rPr>
        <w:t xml:space="preserve"> </w:t>
      </w:r>
      <w:r w:rsidRPr="001F487B">
        <w:rPr>
          <w:rFonts w:ascii="Calibri" w:eastAsia="Calibri" w:hAnsi="Calibri" w:cs="David" w:hint="eastAsia"/>
          <w:rtl/>
        </w:rPr>
        <w:t>פי</w:t>
      </w:r>
      <w:r w:rsidRPr="001F487B">
        <w:rPr>
          <w:rFonts w:ascii="Calibri" w:eastAsia="Calibri" w:hAnsi="Calibri" w:cs="David"/>
          <w:rtl/>
        </w:rPr>
        <w:t xml:space="preserve"> </w:t>
      </w:r>
      <w:r w:rsidRPr="001F487B">
        <w:rPr>
          <w:rFonts w:ascii="Calibri" w:eastAsia="Calibri" w:hAnsi="Calibri" w:cs="David" w:hint="eastAsia"/>
          <w:rtl/>
        </w:rPr>
        <w:t>תנאי</w:t>
      </w:r>
      <w:r w:rsidRPr="001F487B">
        <w:rPr>
          <w:rFonts w:ascii="Calibri" w:eastAsia="Calibri" w:hAnsi="Calibri" w:cs="David"/>
          <w:rtl/>
        </w:rPr>
        <w:t xml:space="preserve"> "פוליסות </w:t>
      </w:r>
      <w:r w:rsidRPr="001F487B">
        <w:rPr>
          <w:rFonts w:ascii="Calibri" w:eastAsia="Calibri" w:hAnsi="Calibri" w:cs="David" w:hint="eastAsia"/>
          <w:rtl/>
        </w:rPr>
        <w:t>נוסח</w:t>
      </w:r>
      <w:r w:rsidRPr="001F487B">
        <w:rPr>
          <w:rFonts w:ascii="Calibri" w:eastAsia="Calibri" w:hAnsi="Calibri" w:cs="David"/>
          <w:rtl/>
        </w:rPr>
        <w:t xml:space="preserve"> </w:t>
      </w:r>
      <w:r w:rsidRPr="001F487B">
        <w:rPr>
          <w:rFonts w:ascii="Calibri" w:eastAsia="Calibri" w:hAnsi="Calibri" w:cs="David" w:hint="eastAsia"/>
          <w:rtl/>
        </w:rPr>
        <w:t>ביט</w:t>
      </w:r>
      <w:r w:rsidRPr="001F487B">
        <w:rPr>
          <w:rFonts w:ascii="Calibri" w:eastAsia="Calibri" w:hAnsi="Calibri" w:cs="David"/>
          <w:rtl/>
        </w:rPr>
        <w:t xml:space="preserve">" </w:t>
      </w:r>
      <w:r w:rsidRPr="001F487B">
        <w:rPr>
          <w:rFonts w:ascii="Calibri" w:eastAsia="Calibri" w:hAnsi="Calibri" w:cs="David" w:hint="eastAsia"/>
          <w:rtl/>
        </w:rPr>
        <w:t>ו</w:t>
      </w:r>
      <w:r w:rsidRPr="001F487B">
        <w:rPr>
          <w:rFonts w:ascii="Calibri" w:eastAsia="Calibri" w:hAnsi="Calibri" w:cs="David"/>
          <w:rtl/>
        </w:rPr>
        <w:t xml:space="preserve">/או </w:t>
      </w:r>
      <w:r w:rsidRPr="001F487B">
        <w:rPr>
          <w:rFonts w:ascii="Calibri" w:eastAsia="Calibri" w:hAnsi="Calibri" w:cs="David" w:hint="eastAsia"/>
          <w:rtl/>
        </w:rPr>
        <w:t>נוסח</w:t>
      </w:r>
      <w:r w:rsidRPr="001F487B">
        <w:rPr>
          <w:rFonts w:ascii="Calibri" w:eastAsia="Calibri" w:hAnsi="Calibri" w:cs="David"/>
          <w:rtl/>
        </w:rPr>
        <w:t xml:space="preserve"> </w:t>
      </w:r>
      <w:r w:rsidRPr="001F487B">
        <w:rPr>
          <w:rFonts w:ascii="Calibri" w:eastAsia="Calibri" w:hAnsi="Calibri" w:cs="David" w:hint="eastAsia"/>
          <w:rtl/>
        </w:rPr>
        <w:t>המקביל</w:t>
      </w:r>
      <w:r w:rsidRPr="001F487B">
        <w:rPr>
          <w:rFonts w:ascii="Calibri" w:eastAsia="Calibri" w:hAnsi="Calibri" w:cs="David"/>
          <w:rtl/>
        </w:rPr>
        <w:t xml:space="preserve"> </w:t>
      </w:r>
      <w:r w:rsidRPr="001F487B">
        <w:rPr>
          <w:rFonts w:ascii="Calibri" w:eastAsia="Calibri" w:hAnsi="Calibri" w:cs="David" w:hint="eastAsia"/>
          <w:rtl/>
        </w:rPr>
        <w:t>לתנאי</w:t>
      </w:r>
      <w:r w:rsidRPr="001F487B">
        <w:rPr>
          <w:rFonts w:ascii="Calibri" w:eastAsia="Calibri" w:hAnsi="Calibri" w:cs="David"/>
          <w:rtl/>
        </w:rPr>
        <w:t xml:space="preserve"> </w:t>
      </w:r>
      <w:r w:rsidRPr="001F487B">
        <w:rPr>
          <w:rFonts w:ascii="Calibri" w:eastAsia="Calibri" w:hAnsi="Calibri" w:cs="David" w:hint="eastAsia"/>
          <w:rtl/>
        </w:rPr>
        <w:t>ביט</w:t>
      </w:r>
      <w:r w:rsidRPr="001F487B">
        <w:rPr>
          <w:rFonts w:ascii="Calibri" w:eastAsia="Calibri" w:hAnsi="Calibri" w:cs="David"/>
          <w:rtl/>
        </w:rPr>
        <w:t xml:space="preserve">, </w:t>
      </w:r>
      <w:r w:rsidRPr="001F487B">
        <w:rPr>
          <w:rFonts w:ascii="Calibri" w:eastAsia="Calibri" w:hAnsi="Calibri" w:cs="David" w:hint="eastAsia"/>
          <w:rtl/>
        </w:rPr>
        <w:t>בכפוף</w:t>
      </w:r>
      <w:r w:rsidRPr="001F487B">
        <w:rPr>
          <w:rFonts w:ascii="Calibri" w:eastAsia="Calibri" w:hAnsi="Calibri" w:cs="David"/>
          <w:rtl/>
        </w:rPr>
        <w:t xml:space="preserve"> </w:t>
      </w:r>
      <w:r w:rsidRPr="001F487B">
        <w:rPr>
          <w:rFonts w:ascii="Calibri" w:eastAsia="Calibri" w:hAnsi="Calibri" w:cs="David" w:hint="eastAsia"/>
          <w:rtl/>
        </w:rPr>
        <w:t>להרחבת</w:t>
      </w:r>
      <w:r w:rsidRPr="001F487B">
        <w:rPr>
          <w:rFonts w:ascii="Calibri" w:eastAsia="Calibri" w:hAnsi="Calibri" w:cs="David"/>
          <w:rtl/>
        </w:rPr>
        <w:t xml:space="preserve"> </w:t>
      </w:r>
      <w:r w:rsidRPr="001F487B">
        <w:rPr>
          <w:rFonts w:ascii="Calibri" w:eastAsia="Calibri" w:hAnsi="Calibri" w:cs="David" w:hint="eastAsia"/>
          <w:rtl/>
        </w:rPr>
        <w:t>הכיסויים</w:t>
      </w:r>
      <w:r w:rsidRPr="001F487B">
        <w:rPr>
          <w:rFonts w:ascii="Calibri" w:eastAsia="Calibri" w:hAnsi="Calibri" w:cs="David"/>
          <w:rtl/>
        </w:rPr>
        <w:t xml:space="preserve"> </w:t>
      </w:r>
      <w:r w:rsidRPr="001F487B">
        <w:rPr>
          <w:rFonts w:ascii="Calibri" w:eastAsia="Calibri" w:hAnsi="Calibri" w:cs="David" w:hint="eastAsia"/>
          <w:rtl/>
        </w:rPr>
        <w:t>כמפורט</w:t>
      </w:r>
      <w:r w:rsidRPr="001F487B">
        <w:rPr>
          <w:rFonts w:ascii="Calibri" w:eastAsia="Calibri" w:hAnsi="Calibri" w:cs="David"/>
          <w:rtl/>
        </w:rPr>
        <w:t xml:space="preserve"> </w:t>
      </w:r>
      <w:r w:rsidRPr="001F487B">
        <w:rPr>
          <w:rFonts w:ascii="Calibri" w:eastAsia="Calibri" w:hAnsi="Calibri" w:cs="David" w:hint="eastAsia"/>
          <w:rtl/>
        </w:rPr>
        <w:t>לעיל</w:t>
      </w:r>
      <w:r w:rsidRPr="001F487B">
        <w:rPr>
          <w:rFonts w:ascii="Calibri" w:eastAsia="Calibri" w:hAnsi="Calibri" w:cs="David"/>
          <w:rtl/>
        </w:rPr>
        <w:t>.</w:t>
      </w:r>
    </w:p>
    <w:p w14:paraId="432EAB16" w14:textId="77777777" w:rsidR="005D5C13" w:rsidRPr="001F487B" w:rsidRDefault="005D5C13" w:rsidP="000D2A7B">
      <w:pPr>
        <w:pStyle w:val="af4"/>
        <w:numPr>
          <w:ilvl w:val="3"/>
          <w:numId w:val="93"/>
        </w:numPr>
        <w:spacing w:line="360" w:lineRule="auto"/>
        <w:ind w:left="1644" w:hanging="737"/>
        <w:contextualSpacing w:val="0"/>
        <w:jc w:val="both"/>
        <w:rPr>
          <w:rFonts w:ascii="Calibri" w:eastAsia="Calibri" w:hAnsi="Calibri" w:cs="David"/>
          <w:rtl/>
        </w:rPr>
      </w:pPr>
      <w:r>
        <w:rPr>
          <w:rFonts w:ascii="Calibri" w:eastAsia="Calibri" w:hAnsi="Calibri" w:cs="David" w:hint="cs"/>
          <w:rtl/>
        </w:rPr>
        <w:t xml:space="preserve"> </w:t>
      </w:r>
      <w:r w:rsidRPr="001F487B">
        <w:rPr>
          <w:rFonts w:ascii="Calibri" w:eastAsia="Calibri" w:hAnsi="Calibri" w:cs="David" w:hint="eastAsia"/>
          <w:rtl/>
        </w:rPr>
        <w:t>חריג</w:t>
      </w:r>
      <w:r w:rsidRPr="001F487B">
        <w:rPr>
          <w:rFonts w:ascii="Calibri" w:eastAsia="Calibri" w:hAnsi="Calibri" w:cs="David"/>
          <w:rtl/>
        </w:rPr>
        <w:t xml:space="preserve"> </w:t>
      </w:r>
      <w:r w:rsidRPr="001F487B">
        <w:rPr>
          <w:rFonts w:ascii="Calibri" w:eastAsia="Calibri" w:hAnsi="Calibri" w:cs="David" w:hint="eastAsia"/>
          <w:rtl/>
        </w:rPr>
        <w:t>כוונה</w:t>
      </w:r>
      <w:r w:rsidRPr="001F487B">
        <w:rPr>
          <w:rFonts w:ascii="Calibri" w:eastAsia="Calibri" w:hAnsi="Calibri" w:cs="David"/>
          <w:rtl/>
        </w:rPr>
        <w:t xml:space="preserve"> </w:t>
      </w:r>
      <w:r w:rsidRPr="001F487B">
        <w:rPr>
          <w:rFonts w:ascii="Calibri" w:eastAsia="Calibri" w:hAnsi="Calibri" w:cs="David" w:hint="eastAsia"/>
          <w:rtl/>
        </w:rPr>
        <w:t>ו</w:t>
      </w:r>
      <w:r w:rsidRPr="001F487B">
        <w:rPr>
          <w:rFonts w:ascii="Calibri" w:eastAsia="Calibri" w:hAnsi="Calibri" w:cs="David"/>
          <w:rtl/>
        </w:rPr>
        <w:t xml:space="preserve">/או </w:t>
      </w:r>
      <w:r w:rsidRPr="001F487B">
        <w:rPr>
          <w:rFonts w:ascii="Calibri" w:eastAsia="Calibri" w:hAnsi="Calibri" w:cs="David" w:hint="eastAsia"/>
          <w:rtl/>
        </w:rPr>
        <w:t>רשלנות</w:t>
      </w:r>
      <w:r w:rsidRPr="001F487B">
        <w:rPr>
          <w:rFonts w:ascii="Calibri" w:eastAsia="Calibri" w:hAnsi="Calibri" w:cs="David"/>
          <w:rtl/>
        </w:rPr>
        <w:t xml:space="preserve"> </w:t>
      </w:r>
      <w:r w:rsidRPr="001F487B">
        <w:rPr>
          <w:rFonts w:ascii="Calibri" w:eastAsia="Calibri" w:hAnsi="Calibri" w:cs="David" w:hint="eastAsia"/>
          <w:rtl/>
        </w:rPr>
        <w:t>רבתי</w:t>
      </w:r>
      <w:r w:rsidRPr="001F487B">
        <w:rPr>
          <w:rFonts w:ascii="Calibri" w:eastAsia="Calibri" w:hAnsi="Calibri" w:cs="David"/>
          <w:rtl/>
        </w:rPr>
        <w:t xml:space="preserve"> </w:t>
      </w:r>
      <w:r w:rsidRPr="001F487B">
        <w:rPr>
          <w:rFonts w:ascii="Calibri" w:eastAsia="Calibri" w:hAnsi="Calibri" w:cs="David" w:hint="eastAsia"/>
          <w:rtl/>
        </w:rPr>
        <w:t>יבוטל</w:t>
      </w:r>
      <w:r w:rsidRPr="001F487B">
        <w:rPr>
          <w:rFonts w:ascii="Calibri" w:eastAsia="Calibri" w:hAnsi="Calibri" w:cs="David"/>
          <w:rtl/>
        </w:rPr>
        <w:t xml:space="preserve"> </w:t>
      </w:r>
      <w:r w:rsidRPr="001F487B">
        <w:rPr>
          <w:rFonts w:ascii="Calibri" w:eastAsia="Calibri" w:hAnsi="Calibri" w:cs="David" w:hint="eastAsia"/>
          <w:rtl/>
        </w:rPr>
        <w:t>ככל</w:t>
      </w:r>
      <w:r w:rsidRPr="001F487B">
        <w:rPr>
          <w:rFonts w:ascii="Calibri" w:eastAsia="Calibri" w:hAnsi="Calibri" w:cs="David"/>
          <w:rtl/>
        </w:rPr>
        <w:t xml:space="preserve"> </w:t>
      </w:r>
      <w:r w:rsidRPr="001F487B">
        <w:rPr>
          <w:rFonts w:ascii="Calibri" w:eastAsia="Calibri" w:hAnsi="Calibri" w:cs="David" w:hint="eastAsia"/>
          <w:rtl/>
        </w:rPr>
        <w:t>שקיים</w:t>
      </w:r>
      <w:r w:rsidRPr="001F487B">
        <w:rPr>
          <w:rFonts w:ascii="Calibri" w:eastAsia="Calibri" w:hAnsi="Calibri" w:cs="David"/>
          <w:rtl/>
        </w:rPr>
        <w:t xml:space="preserve"> </w:t>
      </w:r>
      <w:r w:rsidRPr="001F487B">
        <w:rPr>
          <w:rFonts w:ascii="Calibri" w:eastAsia="Calibri" w:hAnsi="Calibri" w:cs="David" w:hint="eastAsia"/>
          <w:rtl/>
        </w:rPr>
        <w:t>בפוליסות</w:t>
      </w:r>
      <w:r w:rsidRPr="001F487B">
        <w:rPr>
          <w:rFonts w:ascii="Calibri" w:eastAsia="Calibri" w:hAnsi="Calibri" w:cs="David"/>
          <w:rtl/>
        </w:rPr>
        <w:t xml:space="preserve">.                                       </w:t>
      </w:r>
    </w:p>
    <w:p w14:paraId="706649B3" w14:textId="77777777" w:rsidR="005D5C13" w:rsidRDefault="005D5C13" w:rsidP="000D2A7B">
      <w:pPr>
        <w:pStyle w:val="af4"/>
        <w:numPr>
          <w:ilvl w:val="2"/>
          <w:numId w:val="93"/>
        </w:numPr>
        <w:spacing w:before="120" w:after="120" w:line="360" w:lineRule="auto"/>
        <w:ind w:left="720"/>
        <w:contextualSpacing w:val="0"/>
        <w:jc w:val="both"/>
        <w:rPr>
          <w:rFonts w:cs="David"/>
        </w:rPr>
      </w:pPr>
      <w:r w:rsidRPr="001F487B">
        <w:rPr>
          <w:rFonts w:cs="David" w:hint="eastAsia"/>
          <w:rtl/>
        </w:rPr>
        <w:t>הספק</w:t>
      </w:r>
      <w:r w:rsidRPr="001F487B">
        <w:rPr>
          <w:rFonts w:cs="David"/>
          <w:rtl/>
        </w:rPr>
        <w:t xml:space="preserve"> מתחייב בכל תקופת ההתקשרות החוזית עם מדינת ישראל - משרד ראש הממשלה וכל עוד אחריותו קיימת, להחזיק בתוקף את פוליסות הביטוח. הספק מתחייב כי פוליסות הביטוח תחודשנה מדי </w:t>
      </w:r>
      <w:r w:rsidRPr="001F487B">
        <w:rPr>
          <w:rFonts w:cs="David" w:hint="eastAsia"/>
          <w:rtl/>
        </w:rPr>
        <w:t>תקופת</w:t>
      </w:r>
      <w:r w:rsidRPr="001F487B">
        <w:rPr>
          <w:rFonts w:cs="David"/>
          <w:rtl/>
        </w:rPr>
        <w:t xml:space="preserve"> </w:t>
      </w:r>
      <w:r w:rsidRPr="001F487B">
        <w:rPr>
          <w:rFonts w:cs="David" w:hint="eastAsia"/>
          <w:rtl/>
        </w:rPr>
        <w:t>ביטוח</w:t>
      </w:r>
      <w:r w:rsidRPr="001F487B">
        <w:rPr>
          <w:rFonts w:cs="David"/>
          <w:rtl/>
        </w:rPr>
        <w:t xml:space="preserve">, </w:t>
      </w:r>
      <w:r w:rsidRPr="001F487B">
        <w:rPr>
          <w:rFonts w:cs="David" w:hint="eastAsia"/>
          <w:rtl/>
        </w:rPr>
        <w:t>ו</w:t>
      </w:r>
      <w:r w:rsidRPr="001F487B">
        <w:rPr>
          <w:rFonts w:cs="David"/>
          <w:rtl/>
        </w:rPr>
        <w:t>כל עוד ה</w:t>
      </w:r>
      <w:r w:rsidRPr="001F487B">
        <w:rPr>
          <w:rFonts w:cs="David" w:hint="eastAsia"/>
          <w:rtl/>
        </w:rPr>
        <w:t>הסכם</w:t>
      </w:r>
      <w:r w:rsidRPr="001F487B">
        <w:rPr>
          <w:rFonts w:cs="David"/>
          <w:rtl/>
        </w:rPr>
        <w:t xml:space="preserve"> עם מדינת ישראל – </w:t>
      </w:r>
      <w:r w:rsidRPr="001F487B">
        <w:rPr>
          <w:rFonts w:cs="David" w:hint="eastAsia"/>
          <w:rtl/>
        </w:rPr>
        <w:t>משרד</w:t>
      </w:r>
      <w:r w:rsidRPr="001F487B">
        <w:rPr>
          <w:rFonts w:cs="David"/>
          <w:rtl/>
        </w:rPr>
        <w:t xml:space="preserve"> ראש הממשלה  בתוקף.</w:t>
      </w:r>
    </w:p>
    <w:p w14:paraId="1F2648A6" w14:textId="77777777" w:rsidR="005D5C13" w:rsidRDefault="005D5C13" w:rsidP="000D2A7B">
      <w:pPr>
        <w:pStyle w:val="af4"/>
        <w:numPr>
          <w:ilvl w:val="2"/>
          <w:numId w:val="93"/>
        </w:numPr>
        <w:spacing w:after="120" w:line="360" w:lineRule="auto"/>
        <w:ind w:left="720"/>
        <w:contextualSpacing w:val="0"/>
        <w:jc w:val="both"/>
        <w:rPr>
          <w:rFonts w:cs="David"/>
        </w:rPr>
      </w:pPr>
      <w:r w:rsidRPr="001F487B">
        <w:rPr>
          <w:rFonts w:cs="David" w:hint="eastAsia"/>
          <w:rtl/>
        </w:rPr>
        <w:t>אישור</w:t>
      </w:r>
      <w:r w:rsidRPr="001F487B">
        <w:rPr>
          <w:rFonts w:cs="David"/>
          <w:rtl/>
        </w:rPr>
        <w:t xml:space="preserve"> </w:t>
      </w:r>
      <w:r w:rsidRPr="001F487B">
        <w:rPr>
          <w:rFonts w:cs="David" w:hint="eastAsia"/>
          <w:rtl/>
        </w:rPr>
        <w:t>בחתימתו</w:t>
      </w:r>
      <w:r w:rsidRPr="001F487B">
        <w:rPr>
          <w:rFonts w:cs="David"/>
          <w:rtl/>
        </w:rPr>
        <w:t xml:space="preserve"> </w:t>
      </w:r>
      <w:r w:rsidRPr="001F487B">
        <w:rPr>
          <w:rFonts w:cs="David" w:hint="eastAsia"/>
          <w:rtl/>
        </w:rPr>
        <w:t>של</w:t>
      </w:r>
      <w:r w:rsidRPr="001F487B">
        <w:rPr>
          <w:rFonts w:cs="David"/>
          <w:rtl/>
        </w:rPr>
        <w:t xml:space="preserve"> </w:t>
      </w:r>
      <w:r w:rsidRPr="001F487B">
        <w:rPr>
          <w:rFonts w:cs="David" w:hint="eastAsia"/>
          <w:rtl/>
        </w:rPr>
        <w:t>המבטח</w:t>
      </w:r>
      <w:r w:rsidRPr="001F487B">
        <w:rPr>
          <w:rFonts w:cs="David"/>
          <w:rtl/>
        </w:rPr>
        <w:t xml:space="preserve"> </w:t>
      </w:r>
      <w:r w:rsidRPr="001F487B">
        <w:rPr>
          <w:rFonts w:cs="David" w:hint="eastAsia"/>
          <w:rtl/>
        </w:rPr>
        <w:t>על</w:t>
      </w:r>
      <w:r w:rsidRPr="001F487B">
        <w:rPr>
          <w:rFonts w:cs="David"/>
          <w:rtl/>
        </w:rPr>
        <w:t xml:space="preserve"> </w:t>
      </w:r>
      <w:r w:rsidRPr="001F487B">
        <w:rPr>
          <w:rFonts w:cs="David" w:hint="eastAsia"/>
          <w:rtl/>
        </w:rPr>
        <w:t>קיום</w:t>
      </w:r>
      <w:r w:rsidRPr="001F487B">
        <w:rPr>
          <w:rFonts w:cs="David"/>
          <w:rtl/>
        </w:rPr>
        <w:t xml:space="preserve"> </w:t>
      </w:r>
      <w:r w:rsidRPr="001F487B">
        <w:rPr>
          <w:rFonts w:cs="David" w:hint="eastAsia"/>
          <w:rtl/>
        </w:rPr>
        <w:t>הביטוחים</w:t>
      </w:r>
      <w:r w:rsidRPr="001F487B">
        <w:rPr>
          <w:rFonts w:cs="David"/>
          <w:rtl/>
        </w:rPr>
        <w:t xml:space="preserve">, </w:t>
      </w:r>
      <w:r w:rsidRPr="001F487B">
        <w:rPr>
          <w:rFonts w:cs="David" w:hint="eastAsia"/>
          <w:rtl/>
        </w:rPr>
        <w:t>יומצא</w:t>
      </w:r>
      <w:r w:rsidRPr="001F487B">
        <w:rPr>
          <w:rFonts w:cs="David"/>
          <w:rtl/>
        </w:rPr>
        <w:t xml:space="preserve"> </w:t>
      </w:r>
      <w:r w:rsidRPr="001F487B">
        <w:rPr>
          <w:rFonts w:cs="David" w:hint="eastAsia"/>
          <w:rtl/>
        </w:rPr>
        <w:t>על</w:t>
      </w:r>
      <w:r w:rsidRPr="001F487B">
        <w:rPr>
          <w:rFonts w:cs="David"/>
          <w:rtl/>
        </w:rPr>
        <w:t xml:space="preserve"> </w:t>
      </w:r>
      <w:r w:rsidRPr="001F487B">
        <w:rPr>
          <w:rFonts w:cs="David" w:hint="eastAsia"/>
          <w:rtl/>
        </w:rPr>
        <w:t>ידי</w:t>
      </w:r>
      <w:r w:rsidRPr="001F487B">
        <w:rPr>
          <w:rFonts w:cs="David"/>
          <w:rtl/>
        </w:rPr>
        <w:t xml:space="preserve"> </w:t>
      </w:r>
      <w:r w:rsidRPr="001F487B">
        <w:rPr>
          <w:rFonts w:cs="David" w:hint="eastAsia"/>
          <w:rtl/>
        </w:rPr>
        <w:t>הספק</w:t>
      </w:r>
      <w:r w:rsidRPr="001F487B">
        <w:rPr>
          <w:rFonts w:cs="David"/>
          <w:rtl/>
        </w:rPr>
        <w:t xml:space="preserve"> </w:t>
      </w:r>
      <w:r w:rsidRPr="001F487B">
        <w:rPr>
          <w:rFonts w:cs="David" w:hint="eastAsia"/>
          <w:rtl/>
        </w:rPr>
        <w:t>למשרד</w:t>
      </w:r>
      <w:r w:rsidRPr="001F487B">
        <w:rPr>
          <w:rFonts w:cs="David"/>
          <w:rtl/>
        </w:rPr>
        <w:t xml:space="preserve"> </w:t>
      </w:r>
      <w:r w:rsidRPr="001F487B">
        <w:rPr>
          <w:rFonts w:cs="David" w:hint="eastAsia"/>
          <w:rtl/>
        </w:rPr>
        <w:t>ראש</w:t>
      </w:r>
      <w:r w:rsidRPr="001F487B">
        <w:rPr>
          <w:rFonts w:cs="David"/>
          <w:rtl/>
        </w:rPr>
        <w:t xml:space="preserve"> </w:t>
      </w:r>
      <w:r w:rsidRPr="001F487B">
        <w:rPr>
          <w:rFonts w:cs="David" w:hint="eastAsia"/>
          <w:rtl/>
        </w:rPr>
        <w:t>הממשלה</w:t>
      </w:r>
      <w:r w:rsidRPr="001F487B">
        <w:rPr>
          <w:rFonts w:cs="David"/>
          <w:rtl/>
        </w:rPr>
        <w:t xml:space="preserve"> </w:t>
      </w:r>
      <w:r w:rsidRPr="001F487B">
        <w:rPr>
          <w:rFonts w:cs="David" w:hint="eastAsia"/>
          <w:rtl/>
        </w:rPr>
        <w:t>עד</w:t>
      </w:r>
      <w:r w:rsidRPr="001F487B">
        <w:rPr>
          <w:rFonts w:cs="David"/>
          <w:rtl/>
        </w:rPr>
        <w:t xml:space="preserve"> </w:t>
      </w:r>
      <w:r w:rsidRPr="001F487B">
        <w:rPr>
          <w:rFonts w:cs="David" w:hint="eastAsia"/>
          <w:rtl/>
        </w:rPr>
        <w:t>למועד</w:t>
      </w:r>
      <w:r w:rsidRPr="001F487B">
        <w:rPr>
          <w:rFonts w:cs="David"/>
          <w:rtl/>
        </w:rPr>
        <w:t xml:space="preserve"> </w:t>
      </w:r>
      <w:r w:rsidRPr="001F487B">
        <w:rPr>
          <w:rFonts w:cs="David" w:hint="eastAsia"/>
          <w:rtl/>
        </w:rPr>
        <w:t>חתימת</w:t>
      </w:r>
      <w:r w:rsidRPr="001F487B">
        <w:rPr>
          <w:rFonts w:cs="David"/>
          <w:rtl/>
        </w:rPr>
        <w:t xml:space="preserve"> </w:t>
      </w:r>
      <w:r w:rsidRPr="001F487B">
        <w:rPr>
          <w:rFonts w:cs="David" w:hint="eastAsia"/>
          <w:rtl/>
        </w:rPr>
        <w:t>ההסכם</w:t>
      </w:r>
      <w:r w:rsidRPr="001F487B">
        <w:rPr>
          <w:rFonts w:cs="David"/>
          <w:rtl/>
        </w:rPr>
        <w:t xml:space="preserve">; </w:t>
      </w:r>
      <w:r w:rsidRPr="001F487B">
        <w:rPr>
          <w:rFonts w:cs="David" w:hint="eastAsia"/>
          <w:rtl/>
        </w:rPr>
        <w:t>הספק</w:t>
      </w:r>
      <w:r w:rsidRPr="001F487B">
        <w:rPr>
          <w:rFonts w:cs="David"/>
          <w:rtl/>
        </w:rPr>
        <w:t xml:space="preserve"> </w:t>
      </w:r>
      <w:r w:rsidRPr="001F487B">
        <w:rPr>
          <w:rFonts w:cs="David" w:hint="eastAsia"/>
          <w:rtl/>
        </w:rPr>
        <w:t>מתחייב</w:t>
      </w:r>
      <w:r w:rsidRPr="001F487B">
        <w:rPr>
          <w:rFonts w:cs="David"/>
          <w:rtl/>
        </w:rPr>
        <w:t xml:space="preserve"> </w:t>
      </w:r>
      <w:r w:rsidRPr="001F487B">
        <w:rPr>
          <w:rFonts w:cs="David" w:hint="eastAsia"/>
          <w:rtl/>
        </w:rPr>
        <w:t>להציג</w:t>
      </w:r>
      <w:r w:rsidRPr="001F487B">
        <w:rPr>
          <w:rFonts w:cs="David"/>
          <w:rtl/>
        </w:rPr>
        <w:t xml:space="preserve"> </w:t>
      </w:r>
      <w:r w:rsidRPr="001F487B">
        <w:rPr>
          <w:rFonts w:cs="David" w:hint="eastAsia"/>
          <w:rtl/>
        </w:rPr>
        <w:t>את</w:t>
      </w:r>
      <w:r w:rsidRPr="001F487B">
        <w:rPr>
          <w:rFonts w:cs="David"/>
          <w:rtl/>
        </w:rPr>
        <w:t xml:space="preserve"> </w:t>
      </w:r>
      <w:r w:rsidRPr="001F487B">
        <w:rPr>
          <w:rFonts w:cs="David" w:hint="eastAsia"/>
          <w:rtl/>
        </w:rPr>
        <w:t>האישור</w:t>
      </w:r>
      <w:r w:rsidRPr="001F487B">
        <w:rPr>
          <w:rFonts w:cs="David"/>
          <w:rtl/>
        </w:rPr>
        <w:t xml:space="preserve"> </w:t>
      </w:r>
      <w:r w:rsidRPr="001F487B">
        <w:rPr>
          <w:rFonts w:cs="David" w:hint="eastAsia"/>
          <w:rtl/>
        </w:rPr>
        <w:t>חתום</w:t>
      </w:r>
      <w:r w:rsidRPr="001F487B">
        <w:rPr>
          <w:rFonts w:cs="David"/>
          <w:rtl/>
        </w:rPr>
        <w:t xml:space="preserve"> </w:t>
      </w:r>
      <w:r w:rsidRPr="001F487B">
        <w:rPr>
          <w:rFonts w:cs="David" w:hint="eastAsia"/>
          <w:rtl/>
        </w:rPr>
        <w:t>בחתימת</w:t>
      </w:r>
      <w:r w:rsidRPr="001F487B">
        <w:rPr>
          <w:rFonts w:cs="David"/>
          <w:rtl/>
        </w:rPr>
        <w:t xml:space="preserve"> </w:t>
      </w:r>
      <w:r w:rsidRPr="001F487B">
        <w:rPr>
          <w:rFonts w:cs="David" w:hint="eastAsia"/>
          <w:rtl/>
        </w:rPr>
        <w:t>המבטח</w:t>
      </w:r>
      <w:r w:rsidRPr="001F487B">
        <w:rPr>
          <w:rFonts w:cs="David"/>
          <w:rtl/>
        </w:rPr>
        <w:t xml:space="preserve"> </w:t>
      </w:r>
      <w:r w:rsidRPr="001F487B">
        <w:rPr>
          <w:rFonts w:cs="David" w:hint="eastAsia"/>
          <w:rtl/>
        </w:rPr>
        <w:t>אודות</w:t>
      </w:r>
      <w:r w:rsidRPr="001F487B">
        <w:rPr>
          <w:rFonts w:cs="David"/>
          <w:rtl/>
        </w:rPr>
        <w:t xml:space="preserve"> </w:t>
      </w:r>
      <w:r w:rsidRPr="001F487B">
        <w:rPr>
          <w:rFonts w:cs="David" w:hint="eastAsia"/>
          <w:rtl/>
        </w:rPr>
        <w:t>חידוש</w:t>
      </w:r>
      <w:r w:rsidRPr="001F487B">
        <w:rPr>
          <w:rFonts w:cs="David"/>
          <w:rtl/>
        </w:rPr>
        <w:t xml:space="preserve"> </w:t>
      </w:r>
      <w:r w:rsidRPr="001F487B">
        <w:rPr>
          <w:rFonts w:cs="David" w:hint="eastAsia"/>
          <w:rtl/>
        </w:rPr>
        <w:t>הפוליסות</w:t>
      </w:r>
      <w:r w:rsidRPr="001F487B">
        <w:rPr>
          <w:rFonts w:cs="David"/>
          <w:rtl/>
        </w:rPr>
        <w:t xml:space="preserve"> </w:t>
      </w:r>
      <w:r w:rsidRPr="001F487B">
        <w:rPr>
          <w:rFonts w:cs="David" w:hint="eastAsia"/>
          <w:rtl/>
        </w:rPr>
        <w:t>למשרד</w:t>
      </w:r>
      <w:r w:rsidRPr="001F487B">
        <w:rPr>
          <w:rFonts w:cs="David"/>
          <w:rtl/>
        </w:rPr>
        <w:t xml:space="preserve"> </w:t>
      </w:r>
      <w:r w:rsidRPr="001F487B">
        <w:rPr>
          <w:rFonts w:cs="David" w:hint="eastAsia"/>
          <w:rtl/>
        </w:rPr>
        <w:t>ראש</w:t>
      </w:r>
      <w:r w:rsidRPr="001F487B">
        <w:rPr>
          <w:rFonts w:cs="David"/>
          <w:rtl/>
        </w:rPr>
        <w:t xml:space="preserve"> </w:t>
      </w:r>
      <w:r w:rsidRPr="001F487B">
        <w:rPr>
          <w:rFonts w:cs="David" w:hint="eastAsia"/>
          <w:rtl/>
        </w:rPr>
        <w:t>הממשלה</w:t>
      </w:r>
      <w:r w:rsidRPr="001F487B">
        <w:rPr>
          <w:rFonts w:ascii="David" w:hAnsi="David" w:cs="David"/>
          <w:rtl/>
        </w:rPr>
        <w:t xml:space="preserve"> </w:t>
      </w:r>
      <w:r w:rsidRPr="001F487B">
        <w:rPr>
          <w:rFonts w:cs="David" w:hint="eastAsia"/>
          <w:rtl/>
        </w:rPr>
        <w:t>לכל</w:t>
      </w:r>
      <w:r w:rsidRPr="001F487B">
        <w:rPr>
          <w:rFonts w:cs="David"/>
          <w:rtl/>
        </w:rPr>
        <w:t xml:space="preserve"> </w:t>
      </w:r>
      <w:r w:rsidRPr="001F487B">
        <w:rPr>
          <w:rFonts w:cs="David" w:hint="eastAsia"/>
          <w:rtl/>
        </w:rPr>
        <w:t>המאוחר</w:t>
      </w:r>
      <w:r w:rsidRPr="001F487B">
        <w:rPr>
          <w:rFonts w:cs="David"/>
          <w:rtl/>
        </w:rPr>
        <w:t xml:space="preserve"> </w:t>
      </w:r>
      <w:r w:rsidRPr="001F487B">
        <w:rPr>
          <w:rFonts w:cs="David" w:hint="eastAsia"/>
          <w:rtl/>
        </w:rPr>
        <w:t>שבעה</w:t>
      </w:r>
      <w:r w:rsidRPr="001F487B">
        <w:rPr>
          <w:rFonts w:cs="David"/>
          <w:rtl/>
        </w:rPr>
        <w:t xml:space="preserve"> </w:t>
      </w:r>
      <w:r w:rsidRPr="001F487B">
        <w:rPr>
          <w:rFonts w:cs="David" w:hint="eastAsia"/>
          <w:rtl/>
        </w:rPr>
        <w:t>ימים</w:t>
      </w:r>
      <w:r w:rsidRPr="001F487B">
        <w:rPr>
          <w:rFonts w:cs="David"/>
          <w:rtl/>
        </w:rPr>
        <w:t xml:space="preserve"> </w:t>
      </w:r>
      <w:r w:rsidRPr="001F487B">
        <w:rPr>
          <w:rFonts w:cs="David" w:hint="eastAsia"/>
          <w:rtl/>
        </w:rPr>
        <w:t>לפני</w:t>
      </w:r>
      <w:r w:rsidRPr="001F487B">
        <w:rPr>
          <w:rFonts w:cs="David"/>
          <w:rtl/>
        </w:rPr>
        <w:t xml:space="preserve"> </w:t>
      </w:r>
      <w:r w:rsidRPr="001F487B">
        <w:rPr>
          <w:rFonts w:cs="David" w:hint="eastAsia"/>
          <w:rtl/>
        </w:rPr>
        <w:t>תום</w:t>
      </w:r>
      <w:r w:rsidRPr="001F487B">
        <w:rPr>
          <w:rFonts w:cs="David"/>
          <w:rtl/>
        </w:rPr>
        <w:t xml:space="preserve"> </w:t>
      </w:r>
      <w:r w:rsidRPr="001F487B">
        <w:rPr>
          <w:rFonts w:cs="David" w:hint="eastAsia"/>
          <w:rtl/>
        </w:rPr>
        <w:t>תקופת</w:t>
      </w:r>
      <w:r w:rsidRPr="001F487B">
        <w:rPr>
          <w:rFonts w:cs="David"/>
          <w:rtl/>
        </w:rPr>
        <w:t xml:space="preserve"> </w:t>
      </w:r>
      <w:r w:rsidRPr="001F487B">
        <w:rPr>
          <w:rFonts w:cs="David" w:hint="eastAsia"/>
          <w:rtl/>
        </w:rPr>
        <w:t>הביטוח</w:t>
      </w:r>
      <w:r w:rsidRPr="001F487B">
        <w:rPr>
          <w:rFonts w:cs="David"/>
          <w:rtl/>
        </w:rPr>
        <w:t>.</w:t>
      </w:r>
    </w:p>
    <w:p w14:paraId="1ABDBC15" w14:textId="77777777" w:rsidR="005D5C13" w:rsidRPr="001F487B" w:rsidRDefault="005D5C13" w:rsidP="000D2A7B">
      <w:pPr>
        <w:pStyle w:val="af4"/>
        <w:numPr>
          <w:ilvl w:val="2"/>
          <w:numId w:val="93"/>
        </w:numPr>
        <w:spacing w:after="120" w:line="360" w:lineRule="auto"/>
        <w:ind w:left="720"/>
        <w:contextualSpacing w:val="0"/>
        <w:jc w:val="both"/>
        <w:rPr>
          <w:rFonts w:cs="David"/>
        </w:rPr>
      </w:pPr>
      <w:r w:rsidRPr="001F487B">
        <w:rPr>
          <w:rFonts w:cs="David"/>
          <w:b/>
          <w:bCs/>
          <w:rtl/>
        </w:rPr>
        <w:t xml:space="preserve">מובהר בזאת כי אישור/י הביטוח שיוצגו אינו/ם בא/ים לצמצם את התחייבויות </w:t>
      </w:r>
      <w:r w:rsidRPr="001F487B">
        <w:rPr>
          <w:rFonts w:cs="David" w:hint="eastAsia"/>
          <w:b/>
          <w:bCs/>
          <w:rtl/>
        </w:rPr>
        <w:t>הספק</w:t>
      </w:r>
      <w:r w:rsidRPr="001F487B">
        <w:rPr>
          <w:rFonts w:cs="David"/>
          <w:b/>
          <w:bCs/>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w:t>
      </w:r>
      <w:r w:rsidRPr="001F487B">
        <w:rPr>
          <w:rFonts w:cs="David" w:hint="eastAsia"/>
          <w:b/>
          <w:bCs/>
          <w:rtl/>
        </w:rPr>
        <w:t>הספק</w:t>
      </w:r>
      <w:r w:rsidRPr="001F487B">
        <w:rPr>
          <w:rFonts w:cs="David"/>
          <w:b/>
          <w:bCs/>
          <w:rtl/>
        </w:rPr>
        <w:t xml:space="preserve"> יהיה ללמוד דרישות אלה </w:t>
      </w:r>
      <w:r w:rsidRPr="001F487B">
        <w:rPr>
          <w:rFonts w:cs="David"/>
          <w:b/>
          <w:bCs/>
          <w:rtl/>
        </w:rPr>
        <w:lastRenderedPageBreak/>
        <w:t>ובמידת הצורך להיעזר באנשי ביטוח מטעמ</w:t>
      </w:r>
      <w:r w:rsidRPr="001F487B">
        <w:rPr>
          <w:rFonts w:cs="David" w:hint="eastAsia"/>
          <w:b/>
          <w:bCs/>
          <w:rtl/>
        </w:rPr>
        <w:t>ו</w:t>
      </w:r>
      <w:r w:rsidRPr="001F487B">
        <w:rPr>
          <w:rFonts w:cs="David"/>
          <w:b/>
          <w:bCs/>
          <w:rtl/>
        </w:rPr>
        <w:t xml:space="preserve">, על מנת להבין את הדרישות וליישמן </w:t>
      </w:r>
      <w:r w:rsidRPr="001F487B">
        <w:rPr>
          <w:rFonts w:cs="David" w:hint="eastAsia"/>
          <w:b/>
          <w:bCs/>
          <w:rtl/>
        </w:rPr>
        <w:t>בביטוחים</w:t>
      </w:r>
      <w:r w:rsidRPr="001F487B">
        <w:rPr>
          <w:rFonts w:cs="David"/>
          <w:b/>
          <w:bCs/>
          <w:rtl/>
        </w:rPr>
        <w:t xml:space="preserve"> </w:t>
      </w:r>
      <w:r w:rsidRPr="001F487B">
        <w:rPr>
          <w:rFonts w:cs="David" w:hint="eastAsia"/>
          <w:b/>
          <w:bCs/>
          <w:rtl/>
        </w:rPr>
        <w:t>כנדרש</w:t>
      </w:r>
      <w:r w:rsidRPr="001F487B">
        <w:rPr>
          <w:rFonts w:cs="David"/>
          <w:b/>
          <w:bCs/>
          <w:rtl/>
        </w:rPr>
        <w:t xml:space="preserve"> לעיל. </w:t>
      </w:r>
    </w:p>
    <w:p w14:paraId="7BE538CF" w14:textId="77777777" w:rsidR="005D5C13" w:rsidRDefault="005D5C13" w:rsidP="000D2A7B">
      <w:pPr>
        <w:pStyle w:val="af4"/>
        <w:numPr>
          <w:ilvl w:val="2"/>
          <w:numId w:val="93"/>
        </w:numPr>
        <w:spacing w:after="120" w:line="360" w:lineRule="auto"/>
        <w:ind w:left="607"/>
        <w:contextualSpacing w:val="0"/>
        <w:jc w:val="both"/>
        <w:rPr>
          <w:rFonts w:cs="David"/>
        </w:rPr>
      </w:pPr>
      <w:r w:rsidRPr="001F487B">
        <w:rPr>
          <w:rFonts w:cs="David"/>
          <w:rtl/>
        </w:rPr>
        <w:t xml:space="preserve">מדינת ישראל - משרד ראש הממשלה  שומרת לעצמה את הזכות לקבל </w:t>
      </w:r>
      <w:r w:rsidRPr="001F487B">
        <w:rPr>
          <w:rFonts w:cs="David" w:hint="eastAsia"/>
          <w:rtl/>
        </w:rPr>
        <w:t>מהספק</w:t>
      </w:r>
      <w:r w:rsidRPr="001F487B">
        <w:rPr>
          <w:rFonts w:cs="David"/>
          <w:rtl/>
        </w:rPr>
        <w:t xml:space="preserve"> בכל עת את העתקי </w:t>
      </w:r>
      <w:r w:rsidRPr="001F487B">
        <w:rPr>
          <w:rFonts w:cs="David" w:hint="eastAsia"/>
          <w:rtl/>
        </w:rPr>
        <w:t>ה</w:t>
      </w:r>
      <w:r w:rsidRPr="001F487B">
        <w:rPr>
          <w:rFonts w:cs="David"/>
          <w:rtl/>
        </w:rPr>
        <w:t xml:space="preserve">פוליסות במלואן או בחלקן, </w:t>
      </w:r>
      <w:r w:rsidRPr="001F487B">
        <w:rPr>
          <w:rFonts w:cs="David" w:hint="eastAsia"/>
          <w:rtl/>
        </w:rPr>
        <w:t>במקרה</w:t>
      </w:r>
      <w:r w:rsidRPr="001F487B">
        <w:rPr>
          <w:rFonts w:cs="David"/>
          <w:rtl/>
        </w:rPr>
        <w:t xml:space="preserve"> </w:t>
      </w:r>
      <w:r w:rsidRPr="001F487B">
        <w:rPr>
          <w:rFonts w:cs="David" w:hint="eastAsia"/>
          <w:rtl/>
        </w:rPr>
        <w:t>של</w:t>
      </w:r>
      <w:r w:rsidRPr="001F487B">
        <w:rPr>
          <w:rFonts w:cs="David"/>
          <w:rtl/>
        </w:rPr>
        <w:t xml:space="preserve"> </w:t>
      </w:r>
      <w:r w:rsidRPr="001F487B">
        <w:rPr>
          <w:rFonts w:cs="David" w:hint="eastAsia"/>
          <w:rtl/>
        </w:rPr>
        <w:t>גילוי</w:t>
      </w:r>
      <w:r w:rsidRPr="001F487B">
        <w:rPr>
          <w:rFonts w:cs="David"/>
          <w:rtl/>
        </w:rPr>
        <w:t xml:space="preserve"> </w:t>
      </w:r>
      <w:r w:rsidRPr="001F487B">
        <w:rPr>
          <w:rFonts w:cs="David" w:hint="eastAsia"/>
          <w:rtl/>
        </w:rPr>
        <w:t>נסיבות</w:t>
      </w:r>
      <w:r w:rsidRPr="001F487B">
        <w:rPr>
          <w:rFonts w:cs="David"/>
          <w:rtl/>
        </w:rPr>
        <w:t xml:space="preserve"> </w:t>
      </w:r>
      <w:r w:rsidRPr="001F487B">
        <w:rPr>
          <w:rFonts w:cs="David" w:hint="eastAsia"/>
          <w:rtl/>
        </w:rPr>
        <w:t>העלולות</w:t>
      </w:r>
      <w:r w:rsidRPr="001F487B">
        <w:rPr>
          <w:rFonts w:cs="David"/>
          <w:rtl/>
        </w:rPr>
        <w:t xml:space="preserve"> </w:t>
      </w:r>
      <w:r w:rsidRPr="001F487B">
        <w:rPr>
          <w:rFonts w:cs="David" w:hint="eastAsia"/>
          <w:rtl/>
        </w:rPr>
        <w:t>להביא</w:t>
      </w:r>
      <w:r w:rsidRPr="001F487B">
        <w:rPr>
          <w:rFonts w:cs="David"/>
          <w:rtl/>
        </w:rPr>
        <w:t xml:space="preserve"> </w:t>
      </w:r>
      <w:r w:rsidRPr="001F487B">
        <w:rPr>
          <w:rFonts w:cs="David" w:hint="eastAsia"/>
          <w:rtl/>
        </w:rPr>
        <w:t>לתביעה</w:t>
      </w:r>
      <w:r w:rsidRPr="001F487B">
        <w:rPr>
          <w:rFonts w:cs="David"/>
          <w:rtl/>
        </w:rPr>
        <w:t xml:space="preserve"> </w:t>
      </w:r>
      <w:r w:rsidRPr="001F487B">
        <w:rPr>
          <w:rFonts w:cs="David" w:hint="eastAsia"/>
          <w:rtl/>
        </w:rPr>
        <w:t>בפוליסות</w:t>
      </w:r>
      <w:r w:rsidRPr="001F487B">
        <w:rPr>
          <w:rFonts w:cs="David"/>
          <w:rtl/>
        </w:rPr>
        <w:t xml:space="preserve"> </w:t>
      </w:r>
      <w:r w:rsidRPr="001F487B">
        <w:rPr>
          <w:rFonts w:cs="David" w:hint="eastAsia"/>
          <w:rtl/>
        </w:rPr>
        <w:t>ו</w:t>
      </w:r>
      <w:r w:rsidRPr="001F487B">
        <w:rPr>
          <w:rFonts w:cs="David"/>
          <w:rtl/>
        </w:rPr>
        <w:t xml:space="preserve">/או </w:t>
      </w:r>
      <w:r w:rsidRPr="001F487B">
        <w:rPr>
          <w:rFonts w:cs="David" w:hint="eastAsia"/>
          <w:rtl/>
        </w:rPr>
        <w:t>על</w:t>
      </w:r>
      <w:r w:rsidRPr="001F487B">
        <w:rPr>
          <w:rFonts w:cs="David"/>
          <w:rtl/>
        </w:rPr>
        <w:t xml:space="preserve"> </w:t>
      </w:r>
      <w:r w:rsidRPr="001F487B">
        <w:rPr>
          <w:rFonts w:cs="David" w:hint="eastAsia"/>
          <w:rtl/>
        </w:rPr>
        <w:t>מנת</w:t>
      </w:r>
      <w:r w:rsidRPr="001F487B">
        <w:rPr>
          <w:rFonts w:cs="David"/>
          <w:rtl/>
        </w:rPr>
        <w:t xml:space="preserve"> </w:t>
      </w:r>
      <w:r w:rsidRPr="001F487B">
        <w:rPr>
          <w:rFonts w:cs="David" w:hint="eastAsia"/>
          <w:rtl/>
        </w:rPr>
        <w:t>שתוכל</w:t>
      </w:r>
      <w:r w:rsidRPr="001F487B">
        <w:rPr>
          <w:rFonts w:cs="David"/>
          <w:rtl/>
        </w:rPr>
        <w:t xml:space="preserve"> </w:t>
      </w:r>
      <w:r w:rsidRPr="001F487B">
        <w:rPr>
          <w:rFonts w:cs="David" w:hint="eastAsia"/>
          <w:rtl/>
        </w:rPr>
        <w:t>לבחון</w:t>
      </w:r>
      <w:r w:rsidRPr="001F487B">
        <w:rPr>
          <w:rFonts w:cs="David"/>
          <w:rtl/>
        </w:rPr>
        <w:t xml:space="preserve"> </w:t>
      </w:r>
      <w:r w:rsidRPr="001F487B">
        <w:rPr>
          <w:rFonts w:cs="David" w:hint="eastAsia"/>
          <w:rtl/>
        </w:rPr>
        <w:t>את</w:t>
      </w:r>
      <w:r w:rsidRPr="001F487B">
        <w:rPr>
          <w:rFonts w:cs="David"/>
          <w:rtl/>
        </w:rPr>
        <w:t xml:space="preserve"> </w:t>
      </w:r>
      <w:r w:rsidRPr="001F487B">
        <w:rPr>
          <w:rFonts w:cs="David" w:hint="eastAsia"/>
          <w:rtl/>
        </w:rPr>
        <w:t>עמידת</w:t>
      </w:r>
      <w:r w:rsidRPr="001F487B">
        <w:rPr>
          <w:rFonts w:cs="David"/>
          <w:rtl/>
        </w:rPr>
        <w:t xml:space="preserve"> </w:t>
      </w:r>
      <w:r w:rsidRPr="001F487B">
        <w:rPr>
          <w:rFonts w:cs="David" w:hint="eastAsia"/>
          <w:rtl/>
        </w:rPr>
        <w:t>הספק</w:t>
      </w:r>
      <w:r w:rsidRPr="001F487B">
        <w:rPr>
          <w:rFonts w:cs="David"/>
          <w:rtl/>
        </w:rPr>
        <w:t xml:space="preserve"> </w:t>
      </w:r>
      <w:r w:rsidRPr="001F487B">
        <w:rPr>
          <w:rFonts w:cs="David" w:hint="eastAsia"/>
          <w:rtl/>
        </w:rPr>
        <w:t>בסעיפים</w:t>
      </w:r>
      <w:r w:rsidRPr="001F487B">
        <w:rPr>
          <w:rFonts w:cs="David"/>
          <w:rtl/>
        </w:rPr>
        <w:t xml:space="preserve"> </w:t>
      </w:r>
      <w:r w:rsidRPr="001F487B">
        <w:rPr>
          <w:rFonts w:cs="David" w:hint="eastAsia"/>
          <w:rtl/>
        </w:rPr>
        <w:t>אלו</w:t>
      </w:r>
      <w:r w:rsidRPr="001F487B">
        <w:rPr>
          <w:rFonts w:cs="David"/>
          <w:rtl/>
        </w:rPr>
        <w:t xml:space="preserve"> </w:t>
      </w:r>
      <w:r w:rsidRPr="001F487B">
        <w:rPr>
          <w:rFonts w:cs="David" w:hint="eastAsia"/>
          <w:rtl/>
        </w:rPr>
        <w:t>ו</w:t>
      </w:r>
      <w:r w:rsidRPr="001F487B">
        <w:rPr>
          <w:rFonts w:cs="David"/>
          <w:rtl/>
        </w:rPr>
        <w:t xml:space="preserve">/או </w:t>
      </w:r>
      <w:r w:rsidRPr="001F487B">
        <w:rPr>
          <w:rFonts w:cs="David" w:hint="eastAsia"/>
          <w:rtl/>
        </w:rPr>
        <w:t>מכל</w:t>
      </w:r>
      <w:r w:rsidRPr="001F487B">
        <w:rPr>
          <w:rFonts w:cs="David"/>
          <w:rtl/>
        </w:rPr>
        <w:t xml:space="preserve"> </w:t>
      </w:r>
      <w:r w:rsidRPr="001F487B">
        <w:rPr>
          <w:rFonts w:cs="David" w:hint="eastAsia"/>
          <w:rtl/>
        </w:rPr>
        <w:t>סיבה</w:t>
      </w:r>
      <w:r w:rsidRPr="001F487B">
        <w:rPr>
          <w:rFonts w:cs="David"/>
          <w:rtl/>
        </w:rPr>
        <w:t xml:space="preserve"> </w:t>
      </w:r>
      <w:r w:rsidRPr="001F487B">
        <w:rPr>
          <w:rFonts w:cs="David" w:hint="eastAsia"/>
          <w:rtl/>
        </w:rPr>
        <w:t>אחרת</w:t>
      </w:r>
      <w:r w:rsidRPr="001F487B">
        <w:rPr>
          <w:rFonts w:cs="David"/>
          <w:rtl/>
        </w:rPr>
        <w:t xml:space="preserve">, </w:t>
      </w:r>
      <w:r w:rsidRPr="001F487B">
        <w:rPr>
          <w:rFonts w:cs="David" w:hint="eastAsia"/>
          <w:rtl/>
        </w:rPr>
        <w:t>והספק</w:t>
      </w:r>
      <w:r w:rsidRPr="001F487B">
        <w:rPr>
          <w:rFonts w:cs="David"/>
          <w:rtl/>
        </w:rPr>
        <w:t xml:space="preserve"> </w:t>
      </w:r>
      <w:r w:rsidRPr="001F487B">
        <w:rPr>
          <w:rFonts w:cs="David" w:hint="eastAsia"/>
          <w:rtl/>
        </w:rPr>
        <w:t>יעביר</w:t>
      </w:r>
      <w:r w:rsidRPr="001F487B">
        <w:rPr>
          <w:rFonts w:cs="David"/>
          <w:rtl/>
        </w:rPr>
        <w:t xml:space="preserve"> </w:t>
      </w:r>
      <w:r w:rsidRPr="001F487B">
        <w:rPr>
          <w:rFonts w:cs="David" w:hint="eastAsia"/>
          <w:rtl/>
        </w:rPr>
        <w:t>את</w:t>
      </w:r>
      <w:r w:rsidRPr="001F487B">
        <w:rPr>
          <w:rFonts w:cs="David"/>
          <w:rtl/>
        </w:rPr>
        <w:t xml:space="preserve"> </w:t>
      </w:r>
      <w:r w:rsidRPr="001F487B">
        <w:rPr>
          <w:rFonts w:cs="David" w:hint="eastAsia"/>
          <w:rtl/>
        </w:rPr>
        <w:t>העתקי</w:t>
      </w:r>
      <w:r w:rsidRPr="001F487B">
        <w:rPr>
          <w:rFonts w:cs="David"/>
          <w:rtl/>
        </w:rPr>
        <w:t xml:space="preserve"> </w:t>
      </w:r>
      <w:r w:rsidRPr="001F487B">
        <w:rPr>
          <w:rFonts w:cs="David" w:hint="eastAsia"/>
          <w:rtl/>
        </w:rPr>
        <w:t>הפוליסות</w:t>
      </w:r>
      <w:r w:rsidRPr="001F487B">
        <w:rPr>
          <w:rFonts w:cs="David"/>
          <w:rtl/>
        </w:rPr>
        <w:t xml:space="preserve"> </w:t>
      </w:r>
      <w:r w:rsidRPr="001F487B">
        <w:rPr>
          <w:rFonts w:cs="David" w:hint="eastAsia"/>
          <w:rtl/>
        </w:rPr>
        <w:t>במלואן</w:t>
      </w:r>
      <w:r w:rsidRPr="001F487B">
        <w:rPr>
          <w:rFonts w:cs="David"/>
          <w:rtl/>
        </w:rPr>
        <w:t xml:space="preserve"> </w:t>
      </w:r>
      <w:r w:rsidRPr="001F487B">
        <w:rPr>
          <w:rFonts w:cs="David" w:hint="eastAsia"/>
          <w:rtl/>
        </w:rPr>
        <w:t>או</w:t>
      </w:r>
      <w:r w:rsidRPr="001F487B">
        <w:rPr>
          <w:rFonts w:cs="David"/>
          <w:rtl/>
        </w:rPr>
        <w:t xml:space="preserve"> </w:t>
      </w:r>
      <w:r w:rsidRPr="001F487B">
        <w:rPr>
          <w:rFonts w:cs="David" w:hint="eastAsia"/>
          <w:rtl/>
        </w:rPr>
        <w:t>בחלקן</w:t>
      </w:r>
      <w:r w:rsidRPr="001F487B">
        <w:rPr>
          <w:rFonts w:cs="David"/>
          <w:rtl/>
        </w:rPr>
        <w:t xml:space="preserve"> </w:t>
      </w:r>
      <w:r w:rsidRPr="001F487B">
        <w:rPr>
          <w:rFonts w:cs="David" w:hint="eastAsia"/>
          <w:rtl/>
        </w:rPr>
        <w:t>כאמור</w:t>
      </w:r>
      <w:r w:rsidRPr="001F487B">
        <w:rPr>
          <w:rFonts w:cs="David"/>
          <w:rtl/>
        </w:rPr>
        <w:t xml:space="preserve"> </w:t>
      </w:r>
      <w:r w:rsidRPr="001F487B">
        <w:rPr>
          <w:rFonts w:cs="David" w:hint="eastAsia"/>
          <w:rtl/>
        </w:rPr>
        <w:t>מיד</w:t>
      </w:r>
      <w:r w:rsidRPr="001F487B">
        <w:rPr>
          <w:rFonts w:cs="David"/>
          <w:rtl/>
        </w:rPr>
        <w:t xml:space="preserve"> </w:t>
      </w:r>
      <w:r w:rsidRPr="001F487B">
        <w:rPr>
          <w:rFonts w:cs="David" w:hint="eastAsia"/>
          <w:rtl/>
        </w:rPr>
        <w:t>עם</w:t>
      </w:r>
      <w:r w:rsidRPr="001F487B">
        <w:rPr>
          <w:rFonts w:cs="David"/>
          <w:rtl/>
        </w:rPr>
        <w:t xml:space="preserve"> </w:t>
      </w:r>
      <w:r w:rsidRPr="001F487B">
        <w:rPr>
          <w:rFonts w:cs="David" w:hint="eastAsia"/>
          <w:rtl/>
        </w:rPr>
        <w:t>קבלת</w:t>
      </w:r>
      <w:r w:rsidRPr="001F487B">
        <w:rPr>
          <w:rFonts w:cs="David"/>
          <w:rtl/>
        </w:rPr>
        <w:t xml:space="preserve"> </w:t>
      </w:r>
      <w:r w:rsidRPr="001F487B">
        <w:rPr>
          <w:rFonts w:cs="David" w:hint="eastAsia"/>
          <w:rtl/>
        </w:rPr>
        <w:t>הדרישה</w:t>
      </w:r>
      <w:r w:rsidRPr="001F487B">
        <w:rPr>
          <w:rFonts w:cs="David"/>
          <w:rtl/>
        </w:rPr>
        <w:t xml:space="preserve">. </w:t>
      </w:r>
      <w:r w:rsidRPr="001F487B">
        <w:rPr>
          <w:rFonts w:cs="David" w:hint="eastAsia"/>
          <w:rtl/>
        </w:rPr>
        <w:t>הספק</w:t>
      </w:r>
      <w:r w:rsidRPr="001F487B">
        <w:rPr>
          <w:rFonts w:cs="David"/>
          <w:rtl/>
        </w:rPr>
        <w:t xml:space="preserve"> </w:t>
      </w:r>
      <w:r w:rsidRPr="001F487B">
        <w:rPr>
          <w:rFonts w:cs="David" w:hint="eastAsia"/>
          <w:rtl/>
        </w:rPr>
        <w:t>מתחייב</w:t>
      </w:r>
      <w:r w:rsidRPr="001F487B">
        <w:rPr>
          <w:rFonts w:cs="David"/>
          <w:rtl/>
        </w:rPr>
        <w:t xml:space="preserve"> לבצע כל שינוי או תיקון שיידרש על מנת להתאי</w:t>
      </w:r>
      <w:r w:rsidRPr="001F487B">
        <w:rPr>
          <w:rFonts w:cs="David" w:hint="eastAsia"/>
          <w:rtl/>
        </w:rPr>
        <w:t>ם</w:t>
      </w:r>
      <w:r w:rsidRPr="001F487B">
        <w:rPr>
          <w:rFonts w:cs="David"/>
          <w:rtl/>
        </w:rPr>
        <w:t xml:space="preserve"> </w:t>
      </w:r>
      <w:r w:rsidRPr="001F487B">
        <w:rPr>
          <w:rFonts w:cs="David" w:hint="eastAsia"/>
          <w:rtl/>
        </w:rPr>
        <w:t>את</w:t>
      </w:r>
      <w:r w:rsidRPr="001F487B">
        <w:rPr>
          <w:rFonts w:cs="David"/>
          <w:rtl/>
        </w:rPr>
        <w:t xml:space="preserve"> </w:t>
      </w:r>
      <w:r w:rsidRPr="001F487B">
        <w:rPr>
          <w:rFonts w:cs="David" w:hint="eastAsia"/>
          <w:rtl/>
        </w:rPr>
        <w:t>הפוליסות</w:t>
      </w:r>
      <w:r w:rsidRPr="001F487B">
        <w:rPr>
          <w:rFonts w:cs="David"/>
          <w:rtl/>
        </w:rPr>
        <w:t xml:space="preserve"> להתחייבויותי</w:t>
      </w:r>
      <w:r w:rsidRPr="001F487B">
        <w:rPr>
          <w:rFonts w:cs="David" w:hint="eastAsia"/>
          <w:rtl/>
        </w:rPr>
        <w:t>ו</w:t>
      </w:r>
      <w:r w:rsidRPr="001F487B">
        <w:rPr>
          <w:rFonts w:cs="David"/>
          <w:rtl/>
        </w:rPr>
        <w:t xml:space="preserve"> </w:t>
      </w:r>
      <w:r w:rsidRPr="001F487B">
        <w:rPr>
          <w:rFonts w:cs="David" w:hint="eastAsia"/>
          <w:rtl/>
        </w:rPr>
        <w:t>על</w:t>
      </w:r>
      <w:r w:rsidRPr="001F487B">
        <w:rPr>
          <w:rFonts w:cs="David"/>
          <w:rtl/>
        </w:rPr>
        <w:t xml:space="preserve"> </w:t>
      </w:r>
      <w:r w:rsidRPr="001F487B">
        <w:rPr>
          <w:rFonts w:cs="David" w:hint="eastAsia"/>
          <w:rtl/>
        </w:rPr>
        <w:t>פי</w:t>
      </w:r>
      <w:r w:rsidRPr="001F487B">
        <w:rPr>
          <w:rFonts w:cs="David"/>
          <w:rtl/>
        </w:rPr>
        <w:t xml:space="preserve"> </w:t>
      </w:r>
      <w:r w:rsidRPr="001F487B">
        <w:rPr>
          <w:rFonts w:cs="David" w:hint="eastAsia"/>
          <w:rtl/>
        </w:rPr>
        <w:t>הוראות</w:t>
      </w:r>
      <w:r w:rsidRPr="001F487B">
        <w:rPr>
          <w:rFonts w:cs="David"/>
          <w:rtl/>
        </w:rPr>
        <w:t xml:space="preserve"> </w:t>
      </w:r>
      <w:r w:rsidRPr="001F487B">
        <w:rPr>
          <w:rFonts w:cs="David" w:hint="eastAsia"/>
          <w:rtl/>
        </w:rPr>
        <w:t>סעיף</w:t>
      </w:r>
      <w:r w:rsidRPr="001F487B">
        <w:rPr>
          <w:rFonts w:cs="David"/>
          <w:rtl/>
        </w:rPr>
        <w:t xml:space="preserve"> </w:t>
      </w:r>
      <w:r w:rsidRPr="001F487B">
        <w:rPr>
          <w:rFonts w:cs="David" w:hint="eastAsia"/>
          <w:rtl/>
        </w:rPr>
        <w:t>הביטוח</w:t>
      </w:r>
      <w:r w:rsidRPr="001F487B">
        <w:rPr>
          <w:rFonts w:cs="David"/>
          <w:rtl/>
        </w:rPr>
        <w:t xml:space="preserve"> </w:t>
      </w:r>
      <w:r w:rsidRPr="001F487B">
        <w:rPr>
          <w:rFonts w:cs="David" w:hint="eastAsia"/>
          <w:rtl/>
        </w:rPr>
        <w:t>לעיל</w:t>
      </w:r>
      <w:r w:rsidRPr="001F487B">
        <w:rPr>
          <w:rFonts w:cs="David"/>
          <w:rtl/>
        </w:rPr>
        <w:t>. מוסכם כי הספק יהיה רשאי למחוק מפוליסות הביטוח כאמור מידע עסקי ו/או מסחרי סודי</w:t>
      </w:r>
      <w:r w:rsidRPr="006A0774">
        <w:rPr>
          <w:rFonts w:cs="David" w:hint="cs"/>
          <w:rtl/>
        </w:rPr>
        <w:t xml:space="preserve"> שאינו רלוונטי להתקשרות זו.</w:t>
      </w:r>
    </w:p>
    <w:p w14:paraId="23C14C78" w14:textId="77777777" w:rsidR="005D5C13" w:rsidRDefault="005D5C13" w:rsidP="000D2A7B">
      <w:pPr>
        <w:pStyle w:val="af4"/>
        <w:numPr>
          <w:ilvl w:val="2"/>
          <w:numId w:val="93"/>
        </w:numPr>
        <w:spacing w:after="120" w:line="360" w:lineRule="auto"/>
        <w:ind w:left="607"/>
        <w:contextualSpacing w:val="0"/>
        <w:jc w:val="both"/>
        <w:rPr>
          <w:rFonts w:cs="David"/>
        </w:rPr>
      </w:pPr>
      <w:r w:rsidRPr="001F487B">
        <w:rPr>
          <w:rFonts w:cs="David" w:hint="eastAsia"/>
          <w:rtl/>
        </w:rPr>
        <w:t>הספק</w:t>
      </w:r>
      <w:r w:rsidRPr="001F487B">
        <w:rPr>
          <w:rFonts w:cs="David"/>
          <w:rtl/>
        </w:rPr>
        <w:t xml:space="preserve"> </w:t>
      </w:r>
      <w:r w:rsidRPr="001F487B">
        <w:rPr>
          <w:rFonts w:cs="David" w:hint="eastAsia"/>
          <w:rtl/>
        </w:rPr>
        <w:t>מצהיר</w:t>
      </w:r>
      <w:r w:rsidRPr="001F487B">
        <w:rPr>
          <w:rFonts w:cs="David"/>
          <w:rtl/>
        </w:rPr>
        <w:t xml:space="preserve"> </w:t>
      </w:r>
      <w:r w:rsidRPr="001F487B">
        <w:rPr>
          <w:rFonts w:cs="David" w:hint="eastAsia"/>
          <w:rtl/>
        </w:rPr>
        <w:t>ומתחייב</w:t>
      </w:r>
      <w:r w:rsidRPr="001F487B">
        <w:rPr>
          <w:rFonts w:cs="David"/>
          <w:rtl/>
        </w:rPr>
        <w:t xml:space="preserve"> כ</w:t>
      </w:r>
      <w:r w:rsidRPr="001F487B">
        <w:rPr>
          <w:rFonts w:cs="David" w:hint="eastAsia"/>
          <w:rtl/>
        </w:rPr>
        <w:t>י</w:t>
      </w:r>
      <w:r w:rsidRPr="001F487B">
        <w:rPr>
          <w:rFonts w:cs="David"/>
          <w:rtl/>
        </w:rPr>
        <w:t xml:space="preserve"> זכות  מדינת ישראל - משרד ראש הממשלה לעריכת הבדיקה ולדרישת השינויים כמפורט לעיל אינן מטילות על מדינת ישראל - משרד ראש הממשלה  או</w:t>
      </w:r>
      <w:r w:rsidRPr="001F487B">
        <w:rPr>
          <w:rFonts w:cs="David"/>
        </w:rPr>
        <w:t xml:space="preserve"> </w:t>
      </w:r>
      <w:r w:rsidRPr="001F487B">
        <w:rPr>
          <w:rFonts w:cs="David"/>
          <w:rtl/>
        </w:rPr>
        <w:t>על מי מטעמ</w:t>
      </w:r>
      <w:r w:rsidRPr="001F487B">
        <w:rPr>
          <w:rFonts w:cs="David" w:hint="eastAsia"/>
          <w:rtl/>
        </w:rPr>
        <w:t>ם</w:t>
      </w:r>
      <w:r w:rsidRPr="001F487B">
        <w:rPr>
          <w:rFonts w:cs="David"/>
          <w:rtl/>
        </w:rPr>
        <w:t xml:space="preserve"> כל חובה וכל אחריות שהיא לגבי פוליס</w:t>
      </w:r>
      <w:r w:rsidRPr="001F487B">
        <w:rPr>
          <w:rFonts w:cs="David" w:hint="eastAsia"/>
          <w:rtl/>
        </w:rPr>
        <w:t>ו</w:t>
      </w:r>
      <w:r w:rsidRPr="001F487B">
        <w:rPr>
          <w:rFonts w:cs="David"/>
          <w:rtl/>
        </w:rPr>
        <w:t xml:space="preserve">ת הביטוח/ </w:t>
      </w:r>
      <w:r w:rsidRPr="001F487B">
        <w:rPr>
          <w:rFonts w:cs="David" w:hint="eastAsia"/>
          <w:rtl/>
        </w:rPr>
        <w:t>אישורי</w:t>
      </w:r>
      <w:r w:rsidRPr="001F487B">
        <w:rPr>
          <w:rFonts w:cs="David"/>
          <w:rtl/>
        </w:rPr>
        <w:t xml:space="preserve"> </w:t>
      </w:r>
      <w:r w:rsidRPr="001F487B">
        <w:rPr>
          <w:rFonts w:cs="David" w:hint="eastAsia"/>
          <w:rtl/>
        </w:rPr>
        <w:t>הביטוח</w:t>
      </w:r>
      <w:r w:rsidRPr="001F487B">
        <w:rPr>
          <w:rFonts w:cs="David"/>
          <w:rtl/>
        </w:rPr>
        <w:t xml:space="preserve"> כאמור, טיבם, היקפם ותוקפם, או לגבי העדרם, ואין בה כדי לגרוע מכל חובה שהיא המוטלת על </w:t>
      </w:r>
      <w:r w:rsidRPr="001F487B">
        <w:rPr>
          <w:rFonts w:cs="David" w:hint="eastAsia"/>
          <w:rtl/>
        </w:rPr>
        <w:t>הספק</w:t>
      </w:r>
      <w:r w:rsidRPr="001F487B">
        <w:rPr>
          <w:rFonts w:cs="David"/>
          <w:rtl/>
        </w:rPr>
        <w:t xml:space="preserve"> </w:t>
      </w:r>
      <w:r w:rsidRPr="001F487B">
        <w:rPr>
          <w:rFonts w:cs="David" w:hint="eastAsia"/>
          <w:rtl/>
        </w:rPr>
        <w:t>לפי</w:t>
      </w:r>
      <w:r w:rsidRPr="001F487B">
        <w:rPr>
          <w:rFonts w:cs="David"/>
          <w:rtl/>
        </w:rPr>
        <w:t xml:space="preserve"> </w:t>
      </w:r>
      <w:r w:rsidRPr="001F487B">
        <w:rPr>
          <w:rFonts w:cs="David" w:hint="eastAsia"/>
          <w:rtl/>
        </w:rPr>
        <w:t>ההסכם</w:t>
      </w:r>
      <w:r w:rsidRPr="001F487B">
        <w:rPr>
          <w:rFonts w:cs="David"/>
          <w:rtl/>
        </w:rPr>
        <w:t xml:space="preserve">, וזאת בין אם </w:t>
      </w:r>
      <w:r w:rsidRPr="001F487B">
        <w:rPr>
          <w:rFonts w:cs="David" w:hint="eastAsia"/>
          <w:rtl/>
        </w:rPr>
        <w:t>נ</w:t>
      </w:r>
      <w:r w:rsidRPr="001F487B">
        <w:rPr>
          <w:rFonts w:cs="David"/>
          <w:rtl/>
        </w:rPr>
        <w:t>דרש</w:t>
      </w:r>
      <w:r w:rsidRPr="001F487B">
        <w:rPr>
          <w:rFonts w:cs="David" w:hint="eastAsia"/>
          <w:rtl/>
        </w:rPr>
        <w:t>ו</w:t>
      </w:r>
      <w:r w:rsidRPr="001F487B">
        <w:rPr>
          <w:rFonts w:cs="David"/>
          <w:rtl/>
        </w:rPr>
        <w:t xml:space="preserve"> </w:t>
      </w:r>
      <w:r w:rsidRPr="001F487B">
        <w:rPr>
          <w:rFonts w:cs="David" w:hint="eastAsia"/>
          <w:rtl/>
        </w:rPr>
        <w:t>התאמות</w:t>
      </w:r>
      <w:r w:rsidRPr="001F487B">
        <w:rPr>
          <w:rFonts w:cs="David"/>
          <w:rtl/>
        </w:rPr>
        <w:t xml:space="preserve"> ובין אם לאו, בין אם </w:t>
      </w:r>
      <w:r w:rsidRPr="001F487B">
        <w:rPr>
          <w:rFonts w:cs="David" w:hint="eastAsia"/>
          <w:rtl/>
        </w:rPr>
        <w:t>נבדקו</w:t>
      </w:r>
      <w:r w:rsidRPr="001F487B">
        <w:rPr>
          <w:rFonts w:cs="David"/>
          <w:rtl/>
        </w:rPr>
        <w:t xml:space="preserve"> ובין אם לאו.</w:t>
      </w:r>
    </w:p>
    <w:p w14:paraId="499F6764" w14:textId="77777777" w:rsidR="005D5C13" w:rsidRPr="001F487B" w:rsidRDefault="005D5C13" w:rsidP="000D2A7B">
      <w:pPr>
        <w:pStyle w:val="af4"/>
        <w:numPr>
          <w:ilvl w:val="2"/>
          <w:numId w:val="93"/>
        </w:numPr>
        <w:spacing w:after="120" w:line="360" w:lineRule="auto"/>
        <w:ind w:left="720"/>
        <w:contextualSpacing w:val="0"/>
        <w:jc w:val="both"/>
        <w:rPr>
          <w:rFonts w:cs="David"/>
          <w:rtl/>
        </w:rPr>
      </w:pPr>
      <w:r w:rsidRPr="001F487B">
        <w:rPr>
          <w:rFonts w:cs="David" w:hint="eastAsia"/>
          <w:b/>
          <w:bCs/>
          <w:rtl/>
        </w:rPr>
        <w:t>למען</w:t>
      </w:r>
      <w:r w:rsidRPr="001F487B">
        <w:rPr>
          <w:rFonts w:cs="David"/>
          <w:b/>
          <w:bCs/>
          <w:rtl/>
        </w:rPr>
        <w:t xml:space="preserve"> </w:t>
      </w:r>
      <w:r w:rsidRPr="001F487B">
        <w:rPr>
          <w:rFonts w:cs="David" w:hint="eastAsia"/>
          <w:b/>
          <w:bCs/>
          <w:rtl/>
        </w:rPr>
        <w:t>הסר</w:t>
      </w:r>
      <w:r w:rsidRPr="001F487B">
        <w:rPr>
          <w:rFonts w:cs="David"/>
          <w:b/>
          <w:bCs/>
          <w:rtl/>
        </w:rPr>
        <w:t xml:space="preserve"> </w:t>
      </w:r>
      <w:r w:rsidRPr="001F487B">
        <w:rPr>
          <w:rFonts w:cs="David" w:hint="eastAsia"/>
          <w:b/>
          <w:bCs/>
          <w:rtl/>
        </w:rPr>
        <w:t>כל</w:t>
      </w:r>
      <w:r w:rsidRPr="001F487B">
        <w:rPr>
          <w:rFonts w:cs="David"/>
          <w:b/>
          <w:bCs/>
          <w:rtl/>
        </w:rPr>
        <w:t xml:space="preserve"> </w:t>
      </w:r>
      <w:r w:rsidRPr="001F487B">
        <w:rPr>
          <w:rFonts w:cs="David" w:hint="eastAsia"/>
          <w:b/>
          <w:bCs/>
          <w:rtl/>
        </w:rPr>
        <w:t>ספק</w:t>
      </w:r>
      <w:r w:rsidRPr="001F487B">
        <w:rPr>
          <w:rFonts w:cs="David"/>
          <w:b/>
          <w:bCs/>
          <w:rtl/>
        </w:rPr>
        <w:t xml:space="preserve"> </w:t>
      </w:r>
      <w:r w:rsidRPr="001F487B">
        <w:rPr>
          <w:rFonts w:cs="David" w:hint="eastAsia"/>
          <w:b/>
          <w:bCs/>
          <w:rtl/>
        </w:rPr>
        <w:t>מוסכם</w:t>
      </w:r>
      <w:r w:rsidRPr="001F487B">
        <w:rPr>
          <w:rFonts w:cs="David"/>
          <w:b/>
          <w:bCs/>
          <w:rtl/>
        </w:rPr>
        <w:t xml:space="preserve"> </w:t>
      </w:r>
      <w:r w:rsidRPr="001F487B">
        <w:rPr>
          <w:rFonts w:cs="David" w:hint="eastAsia"/>
          <w:b/>
          <w:bCs/>
          <w:rtl/>
        </w:rPr>
        <w:t>בזה</w:t>
      </w:r>
      <w:r w:rsidRPr="001F487B">
        <w:rPr>
          <w:rFonts w:cs="David"/>
          <w:b/>
          <w:bCs/>
          <w:rtl/>
        </w:rPr>
        <w:t xml:space="preserve"> </w:t>
      </w:r>
      <w:r w:rsidRPr="001F487B">
        <w:rPr>
          <w:rFonts w:cs="David" w:hint="eastAsia"/>
          <w:b/>
          <w:bCs/>
          <w:rtl/>
        </w:rPr>
        <w:t>כי</w:t>
      </w:r>
      <w:r w:rsidRPr="001F487B">
        <w:rPr>
          <w:rFonts w:cs="David"/>
          <w:b/>
          <w:bCs/>
          <w:rtl/>
        </w:rPr>
        <w:t xml:space="preserve"> </w:t>
      </w:r>
      <w:r w:rsidRPr="001F487B">
        <w:rPr>
          <w:rFonts w:cs="David" w:hint="eastAsia"/>
          <w:b/>
          <w:bCs/>
          <w:rtl/>
        </w:rPr>
        <w:t>הביטוחים</w:t>
      </w:r>
      <w:r w:rsidRPr="001F487B">
        <w:rPr>
          <w:rFonts w:cs="David"/>
          <w:b/>
          <w:bCs/>
          <w:rtl/>
        </w:rPr>
        <w:t xml:space="preserve"> </w:t>
      </w:r>
      <w:r w:rsidRPr="001F487B">
        <w:rPr>
          <w:rFonts w:cs="David" w:hint="eastAsia"/>
          <w:b/>
          <w:bCs/>
          <w:rtl/>
        </w:rPr>
        <w:t>הנדרשים</w:t>
      </w:r>
      <w:r w:rsidRPr="001F487B">
        <w:rPr>
          <w:rFonts w:cs="David"/>
          <w:b/>
          <w:bCs/>
          <w:rtl/>
        </w:rPr>
        <w:t xml:space="preserve"> </w:t>
      </w:r>
      <w:r w:rsidRPr="001F487B">
        <w:rPr>
          <w:rFonts w:cs="David" w:hint="eastAsia"/>
          <w:b/>
          <w:bCs/>
          <w:rtl/>
        </w:rPr>
        <w:t>לעיל</w:t>
      </w:r>
      <w:r w:rsidRPr="001F487B">
        <w:rPr>
          <w:rFonts w:cs="David"/>
          <w:b/>
          <w:bCs/>
          <w:rtl/>
        </w:rPr>
        <w:t xml:space="preserve">, </w:t>
      </w:r>
      <w:r w:rsidRPr="001F487B">
        <w:rPr>
          <w:rFonts w:cs="David" w:hint="eastAsia"/>
          <w:b/>
          <w:bCs/>
          <w:rtl/>
        </w:rPr>
        <w:t>גבולות</w:t>
      </w:r>
      <w:r w:rsidRPr="001F487B">
        <w:rPr>
          <w:rFonts w:cs="David"/>
          <w:b/>
          <w:bCs/>
          <w:rtl/>
        </w:rPr>
        <w:t xml:space="preserve"> </w:t>
      </w:r>
      <w:r w:rsidRPr="001F487B">
        <w:rPr>
          <w:rFonts w:cs="David" w:hint="eastAsia"/>
          <w:b/>
          <w:bCs/>
          <w:rtl/>
        </w:rPr>
        <w:t>האחריות</w:t>
      </w:r>
      <w:r w:rsidRPr="001F487B">
        <w:rPr>
          <w:rFonts w:cs="David"/>
          <w:b/>
          <w:bCs/>
          <w:rtl/>
        </w:rPr>
        <w:t xml:space="preserve"> </w:t>
      </w:r>
      <w:r w:rsidRPr="001F487B">
        <w:rPr>
          <w:rFonts w:cs="David" w:hint="eastAsia"/>
          <w:b/>
          <w:bCs/>
          <w:rtl/>
        </w:rPr>
        <w:t>ותנאי</w:t>
      </w:r>
      <w:r w:rsidRPr="001F487B">
        <w:rPr>
          <w:rFonts w:cs="David"/>
          <w:b/>
          <w:bCs/>
          <w:rtl/>
        </w:rPr>
        <w:t xml:space="preserve"> </w:t>
      </w:r>
      <w:r w:rsidRPr="001F487B">
        <w:rPr>
          <w:rFonts w:cs="David" w:hint="eastAsia"/>
          <w:b/>
          <w:bCs/>
          <w:rtl/>
        </w:rPr>
        <w:t>הכיסוי</w:t>
      </w:r>
      <w:r w:rsidRPr="001F487B">
        <w:rPr>
          <w:rFonts w:cs="David"/>
          <w:b/>
          <w:bCs/>
          <w:rtl/>
        </w:rPr>
        <w:t xml:space="preserve"> </w:t>
      </w:r>
      <w:r w:rsidRPr="001F487B">
        <w:rPr>
          <w:rFonts w:cs="David" w:hint="eastAsia"/>
          <w:b/>
          <w:bCs/>
          <w:rtl/>
        </w:rPr>
        <w:t>הם</w:t>
      </w:r>
      <w:r w:rsidRPr="001F487B">
        <w:rPr>
          <w:rFonts w:cs="David"/>
          <w:b/>
          <w:bCs/>
          <w:rtl/>
        </w:rPr>
        <w:t xml:space="preserve"> </w:t>
      </w:r>
      <w:r w:rsidRPr="001F487B">
        <w:rPr>
          <w:rFonts w:cs="David" w:hint="eastAsia"/>
          <w:b/>
          <w:bCs/>
          <w:rtl/>
        </w:rPr>
        <w:t>בבחינת</w:t>
      </w:r>
      <w:r w:rsidRPr="001F487B">
        <w:rPr>
          <w:rFonts w:cs="David"/>
          <w:b/>
          <w:bCs/>
          <w:rtl/>
        </w:rPr>
        <w:t xml:space="preserve"> </w:t>
      </w:r>
      <w:r w:rsidRPr="001F487B">
        <w:rPr>
          <w:rFonts w:cs="David" w:hint="eastAsia"/>
          <w:b/>
          <w:bCs/>
          <w:rtl/>
        </w:rPr>
        <w:t>דרישה</w:t>
      </w:r>
      <w:r w:rsidRPr="001F487B">
        <w:rPr>
          <w:rFonts w:cs="David"/>
          <w:b/>
          <w:bCs/>
          <w:rtl/>
        </w:rPr>
        <w:t xml:space="preserve"> </w:t>
      </w:r>
      <w:r w:rsidRPr="001F487B">
        <w:rPr>
          <w:rFonts w:cs="David" w:hint="eastAsia"/>
          <w:b/>
          <w:bCs/>
          <w:rtl/>
        </w:rPr>
        <w:t>מינימלית</w:t>
      </w:r>
      <w:r w:rsidRPr="001F487B">
        <w:rPr>
          <w:rFonts w:cs="David"/>
          <w:b/>
          <w:bCs/>
          <w:rtl/>
        </w:rPr>
        <w:t xml:space="preserve"> </w:t>
      </w:r>
      <w:r w:rsidRPr="001F487B">
        <w:rPr>
          <w:rFonts w:cs="David" w:hint="eastAsia"/>
          <w:b/>
          <w:bCs/>
          <w:rtl/>
        </w:rPr>
        <w:t>המוטלת</w:t>
      </w:r>
      <w:r w:rsidRPr="001F487B">
        <w:rPr>
          <w:rFonts w:cs="David"/>
          <w:b/>
          <w:bCs/>
          <w:rtl/>
        </w:rPr>
        <w:t xml:space="preserve"> </w:t>
      </w:r>
      <w:r w:rsidRPr="001F487B">
        <w:rPr>
          <w:rFonts w:cs="David" w:hint="eastAsia"/>
          <w:b/>
          <w:bCs/>
          <w:rtl/>
        </w:rPr>
        <w:t>על</w:t>
      </w:r>
      <w:r w:rsidRPr="001F487B">
        <w:rPr>
          <w:rFonts w:cs="David"/>
          <w:b/>
          <w:bCs/>
          <w:rtl/>
        </w:rPr>
        <w:t xml:space="preserve"> </w:t>
      </w:r>
      <w:r w:rsidRPr="001F487B">
        <w:rPr>
          <w:rFonts w:cs="David" w:hint="eastAsia"/>
          <w:b/>
          <w:bCs/>
          <w:rtl/>
        </w:rPr>
        <w:t>הספק</w:t>
      </w:r>
      <w:r w:rsidRPr="001F487B">
        <w:rPr>
          <w:rFonts w:cs="David"/>
          <w:b/>
          <w:bCs/>
          <w:rtl/>
        </w:rPr>
        <w:t xml:space="preserve">, </w:t>
      </w:r>
      <w:r w:rsidRPr="001F487B">
        <w:rPr>
          <w:rFonts w:cs="David" w:hint="eastAsia"/>
          <w:b/>
          <w:bCs/>
          <w:rtl/>
        </w:rPr>
        <w:t>ואין</w:t>
      </w:r>
      <w:r w:rsidRPr="001F487B">
        <w:rPr>
          <w:rFonts w:cs="David"/>
          <w:b/>
          <w:bCs/>
          <w:rtl/>
        </w:rPr>
        <w:t xml:space="preserve"> </w:t>
      </w:r>
      <w:r w:rsidRPr="001F487B">
        <w:rPr>
          <w:rFonts w:cs="David" w:hint="eastAsia"/>
          <w:b/>
          <w:bCs/>
          <w:rtl/>
        </w:rPr>
        <w:t>בהם</w:t>
      </w:r>
      <w:r w:rsidRPr="001F487B">
        <w:rPr>
          <w:rFonts w:cs="David"/>
          <w:b/>
          <w:bCs/>
          <w:rtl/>
        </w:rPr>
        <w:t xml:space="preserve"> </w:t>
      </w:r>
      <w:r w:rsidRPr="001F487B">
        <w:rPr>
          <w:rFonts w:cs="David" w:hint="eastAsia"/>
          <w:b/>
          <w:bCs/>
          <w:rtl/>
        </w:rPr>
        <w:t>משום</w:t>
      </w:r>
      <w:r w:rsidRPr="001F487B">
        <w:rPr>
          <w:rFonts w:cs="David"/>
          <w:b/>
          <w:bCs/>
          <w:rtl/>
        </w:rPr>
        <w:t xml:space="preserve"> </w:t>
      </w:r>
      <w:r w:rsidRPr="001F487B">
        <w:rPr>
          <w:rFonts w:cs="David" w:hint="eastAsia"/>
          <w:b/>
          <w:bCs/>
          <w:rtl/>
        </w:rPr>
        <w:t>אישור</w:t>
      </w:r>
      <w:r w:rsidRPr="001F487B">
        <w:rPr>
          <w:rFonts w:cs="David"/>
          <w:b/>
          <w:bCs/>
          <w:rtl/>
        </w:rPr>
        <w:t xml:space="preserve"> </w:t>
      </w:r>
      <w:r w:rsidRPr="001F487B">
        <w:rPr>
          <w:rFonts w:cs="David" w:hint="eastAsia"/>
          <w:b/>
          <w:bCs/>
          <w:rtl/>
        </w:rPr>
        <w:t>המדינה</w:t>
      </w:r>
      <w:r w:rsidRPr="001F487B">
        <w:rPr>
          <w:rFonts w:cs="David"/>
          <w:b/>
          <w:bCs/>
          <w:rtl/>
        </w:rPr>
        <w:t xml:space="preserve"> </w:t>
      </w:r>
      <w:r w:rsidRPr="001F487B">
        <w:rPr>
          <w:rFonts w:cs="David" w:hint="eastAsia"/>
          <w:b/>
          <w:bCs/>
          <w:rtl/>
        </w:rPr>
        <w:t>או</w:t>
      </w:r>
      <w:r w:rsidRPr="001F487B">
        <w:rPr>
          <w:rFonts w:cs="David"/>
          <w:b/>
          <w:bCs/>
          <w:rtl/>
        </w:rPr>
        <w:t xml:space="preserve"> </w:t>
      </w:r>
      <w:r w:rsidRPr="001F487B">
        <w:rPr>
          <w:rFonts w:cs="David" w:hint="eastAsia"/>
          <w:b/>
          <w:bCs/>
          <w:rtl/>
        </w:rPr>
        <w:t>מי</w:t>
      </w:r>
      <w:r w:rsidRPr="001F487B">
        <w:rPr>
          <w:rFonts w:cs="David"/>
          <w:b/>
          <w:bCs/>
          <w:rtl/>
        </w:rPr>
        <w:t xml:space="preserve"> </w:t>
      </w:r>
      <w:r w:rsidRPr="001F487B">
        <w:rPr>
          <w:rFonts w:cs="David" w:hint="eastAsia"/>
          <w:b/>
          <w:bCs/>
          <w:rtl/>
        </w:rPr>
        <w:t>מטעמה</w:t>
      </w:r>
      <w:r w:rsidRPr="001F487B">
        <w:rPr>
          <w:rFonts w:cs="David"/>
          <w:b/>
          <w:bCs/>
          <w:rtl/>
        </w:rPr>
        <w:t xml:space="preserve"> </w:t>
      </w:r>
      <w:r w:rsidRPr="001F487B">
        <w:rPr>
          <w:rFonts w:cs="David" w:hint="eastAsia"/>
          <w:b/>
          <w:bCs/>
          <w:rtl/>
        </w:rPr>
        <w:t>להיקף</w:t>
      </w:r>
      <w:r w:rsidRPr="001F487B">
        <w:rPr>
          <w:rFonts w:cs="David"/>
          <w:b/>
          <w:bCs/>
          <w:rtl/>
        </w:rPr>
        <w:t xml:space="preserve"> </w:t>
      </w:r>
      <w:r w:rsidRPr="001F487B">
        <w:rPr>
          <w:rFonts w:cs="David" w:hint="eastAsia"/>
          <w:b/>
          <w:bCs/>
          <w:rtl/>
        </w:rPr>
        <w:t>וגודל</w:t>
      </w:r>
      <w:r w:rsidRPr="001F487B">
        <w:rPr>
          <w:rFonts w:cs="David"/>
          <w:b/>
          <w:bCs/>
          <w:rtl/>
        </w:rPr>
        <w:t xml:space="preserve"> </w:t>
      </w:r>
      <w:r w:rsidRPr="001F487B">
        <w:rPr>
          <w:rFonts w:cs="David" w:hint="eastAsia"/>
          <w:b/>
          <w:bCs/>
          <w:rtl/>
        </w:rPr>
        <w:t>הסיכון</w:t>
      </w:r>
      <w:r w:rsidRPr="001F487B">
        <w:rPr>
          <w:rFonts w:cs="David"/>
          <w:b/>
          <w:bCs/>
          <w:rtl/>
        </w:rPr>
        <w:t xml:space="preserve"> </w:t>
      </w:r>
      <w:r w:rsidRPr="001F487B">
        <w:rPr>
          <w:rFonts w:cs="David" w:hint="eastAsia"/>
          <w:b/>
          <w:bCs/>
          <w:rtl/>
        </w:rPr>
        <w:t>לביטוח</w:t>
      </w:r>
      <w:r w:rsidRPr="001F487B">
        <w:rPr>
          <w:rFonts w:cs="David"/>
          <w:b/>
          <w:bCs/>
          <w:rtl/>
        </w:rPr>
        <w:t xml:space="preserve"> </w:t>
      </w:r>
      <w:r w:rsidRPr="001F487B">
        <w:rPr>
          <w:rFonts w:cs="David" w:hint="eastAsia"/>
          <w:b/>
          <w:bCs/>
          <w:rtl/>
        </w:rPr>
        <w:t>ועליו</w:t>
      </w:r>
      <w:r w:rsidRPr="001F487B">
        <w:rPr>
          <w:rFonts w:cs="David"/>
          <w:b/>
          <w:bCs/>
          <w:rtl/>
        </w:rPr>
        <w:t xml:space="preserve"> </w:t>
      </w:r>
      <w:r w:rsidRPr="001F487B">
        <w:rPr>
          <w:rFonts w:cs="David" w:hint="eastAsia"/>
          <w:b/>
          <w:bCs/>
          <w:rtl/>
        </w:rPr>
        <w:t>לבחון</w:t>
      </w:r>
      <w:r w:rsidRPr="001F487B">
        <w:rPr>
          <w:rFonts w:cs="David"/>
          <w:b/>
          <w:bCs/>
          <w:rtl/>
        </w:rPr>
        <w:t xml:space="preserve"> </w:t>
      </w:r>
      <w:r w:rsidRPr="001F487B">
        <w:rPr>
          <w:rFonts w:cs="David" w:hint="eastAsia"/>
          <w:b/>
          <w:bCs/>
          <w:rtl/>
        </w:rPr>
        <w:t>את</w:t>
      </w:r>
      <w:r w:rsidRPr="001F487B">
        <w:rPr>
          <w:rFonts w:cs="David"/>
          <w:b/>
          <w:bCs/>
          <w:rtl/>
        </w:rPr>
        <w:t xml:space="preserve"> </w:t>
      </w:r>
      <w:r w:rsidRPr="001F487B">
        <w:rPr>
          <w:rFonts w:cs="David" w:hint="eastAsia"/>
          <w:b/>
          <w:bCs/>
          <w:rtl/>
        </w:rPr>
        <w:t>חשיפתו</w:t>
      </w:r>
      <w:r w:rsidRPr="001F487B">
        <w:rPr>
          <w:rFonts w:cs="David"/>
          <w:b/>
          <w:bCs/>
          <w:rtl/>
        </w:rPr>
        <w:t xml:space="preserve"> </w:t>
      </w:r>
      <w:r w:rsidRPr="001F487B">
        <w:rPr>
          <w:rFonts w:cs="David" w:hint="eastAsia"/>
          <w:b/>
          <w:bCs/>
          <w:rtl/>
        </w:rPr>
        <w:t>ולקבוע</w:t>
      </w:r>
      <w:r w:rsidRPr="001F487B">
        <w:rPr>
          <w:rFonts w:cs="David"/>
          <w:b/>
          <w:bCs/>
          <w:rtl/>
        </w:rPr>
        <w:t xml:space="preserve"> </w:t>
      </w:r>
      <w:r w:rsidRPr="001F487B">
        <w:rPr>
          <w:rFonts w:cs="David" w:hint="eastAsia"/>
          <w:b/>
          <w:bCs/>
          <w:rtl/>
        </w:rPr>
        <w:t>מהם</w:t>
      </w:r>
      <w:r w:rsidRPr="001F487B">
        <w:rPr>
          <w:rFonts w:cs="David"/>
          <w:b/>
          <w:bCs/>
          <w:rtl/>
        </w:rPr>
        <w:t xml:space="preserve"> </w:t>
      </w:r>
      <w:r w:rsidRPr="001F487B">
        <w:rPr>
          <w:rFonts w:cs="David" w:hint="eastAsia"/>
          <w:b/>
          <w:bCs/>
          <w:rtl/>
        </w:rPr>
        <w:t>הביטוחים</w:t>
      </w:r>
      <w:r w:rsidRPr="001F487B">
        <w:rPr>
          <w:rFonts w:cs="David"/>
          <w:b/>
          <w:bCs/>
          <w:rtl/>
        </w:rPr>
        <w:t xml:space="preserve"> </w:t>
      </w:r>
      <w:r w:rsidRPr="001F487B">
        <w:rPr>
          <w:rFonts w:cs="David" w:hint="eastAsia"/>
          <w:b/>
          <w:bCs/>
          <w:rtl/>
        </w:rPr>
        <w:t>הנחוצים</w:t>
      </w:r>
      <w:r w:rsidRPr="001F487B">
        <w:rPr>
          <w:rFonts w:cs="David"/>
          <w:b/>
          <w:bCs/>
          <w:rtl/>
        </w:rPr>
        <w:t xml:space="preserve"> </w:t>
      </w:r>
      <w:r w:rsidRPr="001F487B">
        <w:rPr>
          <w:rFonts w:cs="David" w:hint="eastAsia"/>
          <w:b/>
          <w:bCs/>
          <w:rtl/>
        </w:rPr>
        <w:t>לרבות</w:t>
      </w:r>
      <w:r w:rsidRPr="001F487B">
        <w:rPr>
          <w:rFonts w:cs="David"/>
          <w:b/>
          <w:bCs/>
          <w:rtl/>
        </w:rPr>
        <w:t xml:space="preserve"> </w:t>
      </w:r>
      <w:r w:rsidRPr="001F487B">
        <w:rPr>
          <w:rFonts w:cs="David" w:hint="eastAsia"/>
          <w:b/>
          <w:bCs/>
          <w:rtl/>
        </w:rPr>
        <w:t>היקף</w:t>
      </w:r>
      <w:r w:rsidRPr="001F487B">
        <w:rPr>
          <w:rFonts w:cs="David"/>
          <w:b/>
          <w:bCs/>
          <w:rtl/>
        </w:rPr>
        <w:t xml:space="preserve"> </w:t>
      </w:r>
      <w:r w:rsidRPr="001F487B">
        <w:rPr>
          <w:rFonts w:cs="David" w:hint="eastAsia"/>
          <w:b/>
          <w:bCs/>
          <w:rtl/>
        </w:rPr>
        <w:t>הכיסויים</w:t>
      </w:r>
      <w:r w:rsidRPr="001F487B">
        <w:rPr>
          <w:rFonts w:cs="David"/>
          <w:b/>
          <w:bCs/>
          <w:rtl/>
        </w:rPr>
        <w:t xml:space="preserve">, </w:t>
      </w:r>
      <w:r w:rsidRPr="001F487B">
        <w:rPr>
          <w:rFonts w:cs="David" w:hint="eastAsia"/>
          <w:b/>
          <w:bCs/>
          <w:rtl/>
        </w:rPr>
        <w:t>גבולות</w:t>
      </w:r>
      <w:r w:rsidRPr="001F487B">
        <w:rPr>
          <w:rFonts w:cs="David"/>
          <w:b/>
          <w:bCs/>
          <w:rtl/>
        </w:rPr>
        <w:t xml:space="preserve"> </w:t>
      </w:r>
      <w:r w:rsidRPr="001F487B">
        <w:rPr>
          <w:rFonts w:cs="David" w:hint="eastAsia"/>
          <w:b/>
          <w:bCs/>
          <w:rtl/>
        </w:rPr>
        <w:t>האחריות</w:t>
      </w:r>
      <w:r w:rsidRPr="001F487B">
        <w:rPr>
          <w:rFonts w:cs="David"/>
          <w:b/>
          <w:bCs/>
          <w:rtl/>
        </w:rPr>
        <w:t xml:space="preserve"> </w:t>
      </w:r>
      <w:r w:rsidRPr="001F487B">
        <w:rPr>
          <w:rFonts w:cs="David" w:hint="eastAsia"/>
          <w:b/>
          <w:bCs/>
          <w:rtl/>
        </w:rPr>
        <w:t>ותקופת</w:t>
      </w:r>
      <w:r w:rsidRPr="001F487B">
        <w:rPr>
          <w:rFonts w:cs="David"/>
          <w:b/>
          <w:bCs/>
          <w:rtl/>
        </w:rPr>
        <w:t xml:space="preserve"> </w:t>
      </w:r>
      <w:r w:rsidRPr="001F487B">
        <w:rPr>
          <w:rFonts w:cs="David" w:hint="eastAsia"/>
          <w:b/>
          <w:bCs/>
          <w:rtl/>
        </w:rPr>
        <w:t>הביטוח</w:t>
      </w:r>
      <w:r w:rsidRPr="001F487B">
        <w:rPr>
          <w:rFonts w:cs="David"/>
          <w:b/>
          <w:bCs/>
          <w:rtl/>
        </w:rPr>
        <w:t xml:space="preserve"> </w:t>
      </w:r>
      <w:r w:rsidRPr="001F487B">
        <w:rPr>
          <w:rFonts w:cs="David" w:hint="eastAsia"/>
          <w:b/>
          <w:bCs/>
          <w:rtl/>
        </w:rPr>
        <w:t>בהתאם</w:t>
      </w:r>
      <w:r w:rsidRPr="001F487B">
        <w:rPr>
          <w:rFonts w:cs="David"/>
          <w:b/>
          <w:bCs/>
          <w:rtl/>
        </w:rPr>
        <w:t xml:space="preserve"> </w:t>
      </w:r>
      <w:r w:rsidRPr="001F487B">
        <w:rPr>
          <w:rFonts w:cs="David" w:hint="eastAsia"/>
          <w:b/>
          <w:bCs/>
          <w:rtl/>
        </w:rPr>
        <w:t>לכך</w:t>
      </w:r>
      <w:r w:rsidRPr="001F487B">
        <w:rPr>
          <w:rFonts w:cs="David"/>
          <w:b/>
          <w:bCs/>
          <w:rtl/>
        </w:rPr>
        <w:t>.</w:t>
      </w:r>
    </w:p>
    <w:p w14:paraId="034E5254" w14:textId="77777777" w:rsidR="005D5C13" w:rsidRDefault="005D5C13" w:rsidP="000D2A7B">
      <w:pPr>
        <w:pStyle w:val="af4"/>
        <w:numPr>
          <w:ilvl w:val="2"/>
          <w:numId w:val="93"/>
        </w:numPr>
        <w:spacing w:after="120" w:line="360" w:lineRule="auto"/>
        <w:ind w:left="720"/>
        <w:contextualSpacing w:val="0"/>
        <w:jc w:val="both"/>
        <w:rPr>
          <w:rFonts w:cs="David"/>
        </w:rPr>
      </w:pPr>
      <w:r w:rsidRPr="001F487B">
        <w:rPr>
          <w:rFonts w:cs="David"/>
          <w:rtl/>
        </w:rPr>
        <w:t xml:space="preserve">אין בכל האמור בסעיפי הביטוח כדי לפטור את </w:t>
      </w:r>
      <w:r w:rsidRPr="001F487B">
        <w:rPr>
          <w:rFonts w:cs="David" w:hint="eastAsia"/>
          <w:rtl/>
        </w:rPr>
        <w:t>הספק</w:t>
      </w:r>
      <w:r w:rsidRPr="001F487B">
        <w:rPr>
          <w:rFonts w:cs="David"/>
          <w:rtl/>
        </w:rPr>
        <w:t xml:space="preserve"> מכל חובה החלה עלי</w:t>
      </w:r>
      <w:r w:rsidRPr="001F487B">
        <w:rPr>
          <w:rFonts w:cs="David" w:hint="eastAsia"/>
          <w:rtl/>
        </w:rPr>
        <w:t>ו</w:t>
      </w:r>
      <w:r w:rsidRPr="001F487B">
        <w:rPr>
          <w:rFonts w:cs="David"/>
          <w:rtl/>
        </w:rPr>
        <w:t xml:space="preserve"> על פי דין ועל פי ה</w:t>
      </w:r>
      <w:r w:rsidRPr="001F487B">
        <w:rPr>
          <w:rFonts w:cs="David" w:hint="eastAsia"/>
          <w:rtl/>
        </w:rPr>
        <w:t>הסכם</w:t>
      </w:r>
      <w:r w:rsidRPr="001F487B">
        <w:rPr>
          <w:rFonts w:cs="David"/>
          <w:rtl/>
        </w:rPr>
        <w:t xml:space="preserve"> ואין לפרש את האמור כוויתור של מדינת ישראל - משרד ראש הממשלה  על כל זכות או סעד המוקנים לה</w:t>
      </w:r>
      <w:r w:rsidRPr="001F487B">
        <w:rPr>
          <w:rFonts w:cs="David" w:hint="eastAsia"/>
          <w:rtl/>
        </w:rPr>
        <w:t>ם</w:t>
      </w:r>
      <w:r w:rsidRPr="001F487B">
        <w:rPr>
          <w:rFonts w:cs="David"/>
          <w:rtl/>
        </w:rPr>
        <w:t xml:space="preserve"> על פי </w:t>
      </w:r>
      <w:r w:rsidRPr="001F487B">
        <w:rPr>
          <w:rFonts w:cs="David" w:hint="eastAsia"/>
          <w:rtl/>
        </w:rPr>
        <w:t>כל</w:t>
      </w:r>
      <w:r w:rsidRPr="001F487B">
        <w:rPr>
          <w:rFonts w:cs="David"/>
          <w:rtl/>
        </w:rPr>
        <w:t xml:space="preserve"> דין ועל פי הסכם זה.</w:t>
      </w:r>
    </w:p>
    <w:p w14:paraId="6EB922AD" w14:textId="77777777" w:rsidR="005D5C13" w:rsidRPr="001F487B" w:rsidRDefault="005D5C13" w:rsidP="000D2A7B">
      <w:pPr>
        <w:pStyle w:val="af4"/>
        <w:numPr>
          <w:ilvl w:val="2"/>
          <w:numId w:val="93"/>
        </w:numPr>
        <w:spacing w:after="120" w:line="360" w:lineRule="auto"/>
        <w:ind w:left="720"/>
        <w:contextualSpacing w:val="0"/>
        <w:jc w:val="both"/>
        <w:rPr>
          <w:rFonts w:cs="David"/>
        </w:rPr>
      </w:pPr>
      <w:r w:rsidRPr="002C48D9">
        <w:rPr>
          <w:rFonts w:cs="David"/>
          <w:rtl/>
        </w:rPr>
        <w:t xml:space="preserve">אי עמידה בתנאי </w:t>
      </w:r>
      <w:r w:rsidRPr="002C48D9">
        <w:rPr>
          <w:rFonts w:cs="David" w:hint="cs"/>
          <w:rtl/>
        </w:rPr>
        <w:t xml:space="preserve">סעיפי ביטוח אלו </w:t>
      </w:r>
      <w:r w:rsidRPr="002C48D9">
        <w:rPr>
          <w:rFonts w:cs="David"/>
          <w:rtl/>
        </w:rPr>
        <w:t xml:space="preserve"> מהווה הפרה </w:t>
      </w:r>
      <w:r w:rsidRPr="002C48D9">
        <w:rPr>
          <w:rFonts w:cs="David" w:hint="cs"/>
          <w:rtl/>
        </w:rPr>
        <w:t xml:space="preserve">יסודית </w:t>
      </w:r>
      <w:r w:rsidRPr="002C48D9">
        <w:rPr>
          <w:rFonts w:cs="David"/>
          <w:rtl/>
        </w:rPr>
        <w:t>של הסכם זה</w:t>
      </w:r>
      <w:r>
        <w:rPr>
          <w:rFonts w:cs="David" w:hint="cs"/>
          <w:rtl/>
        </w:rPr>
        <w:t>.</w:t>
      </w:r>
    </w:p>
    <w:p w14:paraId="4F742F99" w14:textId="77777777" w:rsidR="005D5C13" w:rsidRPr="00981F77" w:rsidRDefault="005D5C13" w:rsidP="000D2A7B">
      <w:pPr>
        <w:pStyle w:val="1-"/>
        <w:numPr>
          <w:ilvl w:val="0"/>
          <w:numId w:val="65"/>
        </w:numPr>
        <w:spacing w:before="100" w:beforeAutospacing="1" w:after="100" w:afterAutospacing="1"/>
        <w:ind w:left="680" w:hanging="680"/>
        <w:jc w:val="both"/>
        <w:outlineLvl w:val="9"/>
        <w:rPr>
          <w:sz w:val="24"/>
          <w:szCs w:val="24"/>
          <w:rtl/>
        </w:rPr>
      </w:pPr>
      <w:bookmarkStart w:id="660" w:name="_Toc256000094"/>
      <w:bookmarkStart w:id="661" w:name="_Toc44931971"/>
      <w:bookmarkStart w:id="662" w:name="_Toc44932058"/>
      <w:r w:rsidRPr="00981F77">
        <w:rPr>
          <w:sz w:val="24"/>
          <w:szCs w:val="24"/>
          <w:rtl/>
        </w:rPr>
        <w:t>המחאת זכויות או חובות על פי הסכם</w:t>
      </w:r>
      <w:bookmarkEnd w:id="660"/>
      <w:bookmarkEnd w:id="661"/>
      <w:bookmarkEnd w:id="662"/>
    </w:p>
    <w:p w14:paraId="3752EEF4" w14:textId="77777777" w:rsidR="005D5C13" w:rsidRDefault="005D5C13" w:rsidP="00403AB8">
      <w:pPr>
        <w:pStyle w:val="114"/>
        <w:ind w:left="680" w:hanging="680"/>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סעיף זה תיעשה בכפוף לחתימה על הסכם "גב אל גב" בין הממחה לנמחה. ההסכם האמור יועבר לידי המזמין טרם, כתנאי לכניסתו לתוקף של המחאת הזכויות או החובות.</w:t>
      </w:r>
    </w:p>
    <w:p w14:paraId="03A5CF7A" w14:textId="77777777" w:rsidR="005D5C13" w:rsidRPr="007C5B4C" w:rsidRDefault="005D5C13" w:rsidP="00503C9B">
      <w:pPr>
        <w:pStyle w:val="114"/>
        <w:spacing w:before="120" w:after="120"/>
        <w:ind w:left="680" w:hanging="68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0B151DB7" w14:textId="77777777" w:rsidR="005D5C13" w:rsidRPr="00981F77" w:rsidRDefault="005D5C13" w:rsidP="000D2A7B">
      <w:pPr>
        <w:pStyle w:val="1-"/>
        <w:numPr>
          <w:ilvl w:val="0"/>
          <w:numId w:val="65"/>
        </w:numPr>
        <w:spacing w:before="100" w:beforeAutospacing="1" w:after="100" w:afterAutospacing="1"/>
        <w:ind w:left="680" w:hanging="680"/>
        <w:jc w:val="both"/>
        <w:rPr>
          <w:sz w:val="24"/>
          <w:szCs w:val="24"/>
          <w:rtl/>
        </w:rPr>
      </w:pPr>
      <w:bookmarkStart w:id="663" w:name="_Toc256000095"/>
      <w:bookmarkStart w:id="664" w:name="_Toc44931972"/>
      <w:bookmarkStart w:id="665" w:name="_Toc44932059"/>
      <w:r w:rsidRPr="00981F77">
        <w:rPr>
          <w:sz w:val="24"/>
          <w:szCs w:val="24"/>
          <w:rtl/>
        </w:rPr>
        <w:lastRenderedPageBreak/>
        <w:t>הפסקת ההתקשרות</w:t>
      </w:r>
      <w:bookmarkEnd w:id="663"/>
      <w:bookmarkEnd w:id="664"/>
      <w:bookmarkEnd w:id="665"/>
    </w:p>
    <w:p w14:paraId="4421B745" w14:textId="77777777" w:rsidR="005D5C13" w:rsidRPr="00100307" w:rsidRDefault="005D5C13" w:rsidP="00403AB8">
      <w:pPr>
        <w:pStyle w:val="114"/>
        <w:ind w:left="680" w:hanging="680"/>
        <w:rPr>
          <w:rtl/>
        </w:rPr>
      </w:pPr>
      <w:r w:rsidRPr="00C229DC">
        <w:rPr>
          <w:rtl/>
        </w:rPr>
        <w:t xml:space="preserve">המזמין יהיה רשאי להודיע לספק בהודעה מוקדמת של </w:t>
      </w:r>
      <w:r>
        <w:rPr>
          <w:rFonts w:hint="cs"/>
          <w:rtl/>
        </w:rPr>
        <w:t>9</w:t>
      </w:r>
      <w:r w:rsidRPr="00C229DC">
        <w:rPr>
          <w:rtl/>
        </w:rPr>
        <w:t xml:space="preserve">0 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p>
    <w:p w14:paraId="5C8097F9" w14:textId="77777777" w:rsidR="005D5C13" w:rsidRDefault="005D5C13" w:rsidP="00503C9B">
      <w:pPr>
        <w:pStyle w:val="114"/>
        <w:spacing w:before="120" w:after="120"/>
        <w:ind w:left="680" w:hanging="68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C53175A" w14:textId="77777777" w:rsidR="005D5C13" w:rsidRPr="007C5B4C" w:rsidRDefault="005D5C13" w:rsidP="00503C9B">
      <w:pPr>
        <w:pStyle w:val="114"/>
        <w:spacing w:before="120" w:after="120"/>
        <w:ind w:left="680" w:hanging="68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2AB3C71E" w14:textId="77777777" w:rsidR="005D5C13" w:rsidRPr="007C5B4C" w:rsidRDefault="005D5C13" w:rsidP="0082096C">
      <w:pPr>
        <w:pStyle w:val="1112"/>
        <w:spacing w:before="120" w:after="120"/>
        <w:ind w:left="1644" w:hanging="737"/>
        <w:rPr>
          <w:rtl/>
        </w:rPr>
      </w:pPr>
      <w:r w:rsidRPr="007C5B4C">
        <w:rPr>
          <w:rtl/>
        </w:rPr>
        <w:t xml:space="preserve">אם ימונה קדם מפרק, מפרק זמני או קבוע לספק; </w:t>
      </w:r>
    </w:p>
    <w:p w14:paraId="4DEA8132" w14:textId="77777777" w:rsidR="005D5C13" w:rsidRPr="007C5B4C" w:rsidRDefault="005D5C13" w:rsidP="00503C9B">
      <w:pPr>
        <w:pStyle w:val="1112"/>
        <w:spacing w:before="120" w:after="120"/>
        <w:ind w:left="1644" w:hanging="737"/>
        <w:rPr>
          <w:rtl/>
        </w:rPr>
      </w:pPr>
      <w:r w:rsidRPr="007C5B4C">
        <w:rPr>
          <w:rtl/>
        </w:rPr>
        <w:t xml:space="preserve">אם ימונה כונס נכסים זמני או קבוע לעסקי ו/או לרכוש הספק; </w:t>
      </w:r>
    </w:p>
    <w:p w14:paraId="386B36F4" w14:textId="77777777" w:rsidR="005D5C13" w:rsidRDefault="005D5C13" w:rsidP="00503C9B">
      <w:pPr>
        <w:pStyle w:val="1112"/>
        <w:spacing w:before="120" w:after="120"/>
        <w:ind w:left="1644" w:hanging="737"/>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427F5AD" w14:textId="77777777" w:rsidR="005D5C13" w:rsidRDefault="005D5C13" w:rsidP="00503C9B">
      <w:pPr>
        <w:pStyle w:val="1112"/>
        <w:spacing w:before="120" w:after="120"/>
        <w:ind w:left="1644" w:hanging="737"/>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C08A8D2" w14:textId="77777777" w:rsidR="005D5C13" w:rsidRPr="00A92289" w:rsidRDefault="005D5C13" w:rsidP="00503C9B">
      <w:pPr>
        <w:pStyle w:val="1112"/>
        <w:spacing w:before="120" w:after="120"/>
        <w:ind w:left="1644" w:hanging="737"/>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34131E4" w14:textId="77777777" w:rsidR="005D5C13" w:rsidRPr="00067671" w:rsidRDefault="005D5C13" w:rsidP="00503C9B">
      <w:pPr>
        <w:pStyle w:val="1112"/>
        <w:spacing w:before="120" w:after="120"/>
        <w:ind w:left="1644" w:hanging="737"/>
      </w:pPr>
      <w:bookmarkStart w:id="666" w:name="show_IsSherut_8"/>
      <w:bookmarkEnd w:id="666"/>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3723DB1C" w14:textId="77777777" w:rsidR="005D5C13" w:rsidRPr="00981F77" w:rsidRDefault="005D5C13" w:rsidP="000D2A7B">
      <w:pPr>
        <w:pStyle w:val="1-"/>
        <w:numPr>
          <w:ilvl w:val="0"/>
          <w:numId w:val="65"/>
        </w:numPr>
        <w:spacing w:before="100" w:beforeAutospacing="1" w:after="100" w:afterAutospacing="1"/>
        <w:ind w:left="680" w:hanging="680"/>
        <w:jc w:val="both"/>
        <w:rPr>
          <w:sz w:val="24"/>
          <w:szCs w:val="24"/>
          <w:rtl/>
        </w:rPr>
      </w:pPr>
      <w:bookmarkStart w:id="667" w:name="_Toc256000096"/>
      <w:bookmarkStart w:id="668" w:name="_Toc44931974"/>
      <w:bookmarkStart w:id="669" w:name="_Toc44932061"/>
      <w:r w:rsidRPr="00981F77">
        <w:rPr>
          <w:sz w:val="24"/>
          <w:szCs w:val="24"/>
          <w:rtl/>
        </w:rPr>
        <w:t>הפרת ההסכם</w:t>
      </w:r>
      <w:bookmarkEnd w:id="667"/>
      <w:bookmarkEnd w:id="668"/>
      <w:bookmarkEnd w:id="669"/>
    </w:p>
    <w:p w14:paraId="75998E7F" w14:textId="77777777" w:rsidR="005D5C13" w:rsidRPr="00005F83" w:rsidRDefault="005D5C13" w:rsidP="000D2A7B">
      <w:pPr>
        <w:pStyle w:val="11"/>
        <w:ind w:left="680" w:hanging="680"/>
        <w:rPr>
          <w:sz w:val="24"/>
          <w:szCs w:val="24"/>
        </w:rPr>
      </w:pPr>
      <w:bookmarkStart w:id="670"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 </w:t>
      </w:r>
    </w:p>
    <w:p w14:paraId="1EFC895D" w14:textId="77777777" w:rsidR="005D5C13" w:rsidRPr="007C5B4C" w:rsidRDefault="005D5C13" w:rsidP="0082096C">
      <w:pPr>
        <w:pStyle w:val="1112"/>
        <w:spacing w:before="120" w:after="120"/>
        <w:ind w:left="680" w:hanging="680"/>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70"/>
    </w:p>
    <w:p w14:paraId="592E6590" w14:textId="77777777" w:rsidR="005D5C13" w:rsidRPr="004F6325" w:rsidRDefault="005D5C13" w:rsidP="0082096C">
      <w:pPr>
        <w:pStyle w:val="1111"/>
        <w:spacing w:before="120" w:after="120"/>
        <w:ind w:left="1672"/>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bookmarkStart w:id="671" w:name="show_sachArvutBitzua_4"/>
      <w:r>
        <w:rPr>
          <w:rFonts w:hint="cs"/>
          <w:rtl/>
        </w:rPr>
        <w:t xml:space="preserve">קבלני משנה; </w:t>
      </w:r>
      <w:r w:rsidRPr="004F6325">
        <w:rPr>
          <w:rFonts w:hint="cs"/>
          <w:rtl/>
        </w:rPr>
        <w:t xml:space="preserve">ערבות ביצוע; </w:t>
      </w:r>
      <w:bookmarkEnd w:id="671"/>
      <w:r w:rsidRPr="004F6325">
        <w:rPr>
          <w:rFonts w:hint="cs"/>
          <w:rtl/>
        </w:rPr>
        <w:t>הגבלת אחריות; ביטוח; המחאת זכויות או חובות על פי ההסכם;</w:t>
      </w:r>
    </w:p>
    <w:p w14:paraId="63FB28AA" w14:textId="77777777" w:rsidR="005D5C13" w:rsidRPr="004F6325" w:rsidRDefault="005D5C13" w:rsidP="0082096C">
      <w:pPr>
        <w:pStyle w:val="1111"/>
        <w:spacing w:before="120" w:after="120"/>
        <w:ind w:left="1672"/>
      </w:pPr>
      <w:r w:rsidRPr="004F6325">
        <w:rPr>
          <w:rFonts w:hint="cs"/>
          <w:rtl/>
        </w:rPr>
        <w:t xml:space="preserve">אם הספק לקח חלק בתיאום הצעות, לצורך זכיה במכרז; </w:t>
      </w:r>
    </w:p>
    <w:p w14:paraId="3553FC6B" w14:textId="77777777" w:rsidR="005D5C13" w:rsidRPr="004F6325" w:rsidRDefault="005D5C13" w:rsidP="0082096C">
      <w:pPr>
        <w:pStyle w:val="1111"/>
        <w:spacing w:before="120" w:after="120"/>
        <w:ind w:left="1672"/>
      </w:pPr>
      <w:r w:rsidRPr="004F6325">
        <w:rPr>
          <w:rFonts w:hint="cs"/>
          <w:rtl/>
        </w:rPr>
        <w:t>אם הספק הסתלק מביצוע ההסכם;</w:t>
      </w:r>
    </w:p>
    <w:p w14:paraId="7207559B" w14:textId="77777777" w:rsidR="005D5C13" w:rsidRDefault="005D5C13" w:rsidP="0082096C">
      <w:pPr>
        <w:pStyle w:val="1112"/>
        <w:spacing w:before="120" w:after="120"/>
        <w:ind w:left="680" w:hanging="680"/>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1E6C191E" w14:textId="77777777" w:rsidR="005D5C13" w:rsidRDefault="005D5C13" w:rsidP="0082096C">
      <w:pPr>
        <w:pStyle w:val="1111"/>
        <w:spacing w:before="120" w:after="120"/>
        <w:ind w:left="1672"/>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 xml:space="preserve">המזמין, או תוך פרק זמן ארוך יותר שיקבע המזמין </w:t>
      </w:r>
      <w:r>
        <w:rPr>
          <w:rFonts w:hint="cs"/>
          <w:rtl/>
        </w:rPr>
        <w:lastRenderedPageBreak/>
        <w:t>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82096C">
        <w:rPr>
          <w:rFonts w:hint="cs"/>
          <w:rtl/>
        </w:rPr>
        <w:t>.</w:t>
      </w:r>
    </w:p>
    <w:p w14:paraId="340C467A" w14:textId="77777777" w:rsidR="005D5C13" w:rsidRPr="007C5B4C" w:rsidRDefault="005D5C13" w:rsidP="0082096C">
      <w:pPr>
        <w:pStyle w:val="1111"/>
        <w:spacing w:before="120" w:after="120"/>
        <w:ind w:left="1672"/>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55F88119" w14:textId="77777777" w:rsidR="005D5C13" w:rsidRPr="005A33AD" w:rsidRDefault="005D5C13" w:rsidP="0082096C">
      <w:pPr>
        <w:pStyle w:val="11"/>
        <w:ind w:left="680" w:hanging="680"/>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397D8090" w14:textId="77777777" w:rsidR="005D5C13" w:rsidRDefault="005D5C13" w:rsidP="0082096C">
      <w:pPr>
        <w:pStyle w:val="1112"/>
        <w:spacing w:before="120" w:after="120"/>
        <w:ind w:left="680" w:hanging="680"/>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00D62F70">
        <w:rPr>
          <w:rFonts w:hint="cs"/>
          <w:rtl/>
        </w:rPr>
        <w:t>7</w:t>
      </w:r>
      <w:r w:rsidR="00D62F70" w:rsidRPr="0062591A">
        <w:rPr>
          <w:rtl/>
        </w:rPr>
        <w:t xml:space="preserve"> </w:t>
      </w:r>
      <w:r w:rsidRPr="0062591A">
        <w:rPr>
          <w:rtl/>
        </w:rPr>
        <w:t>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EB9DE0B" w14:textId="77777777" w:rsidR="005D5C13" w:rsidRPr="0062591A" w:rsidRDefault="005D5C13" w:rsidP="0082096C">
      <w:pPr>
        <w:pStyle w:val="1112"/>
        <w:spacing w:before="120" w:after="120"/>
        <w:ind w:left="680" w:hanging="680"/>
      </w:pPr>
      <w:r>
        <w:rPr>
          <w:rFonts w:hint="cs"/>
          <w:rtl/>
        </w:rPr>
        <w:t>בכל מקרה בו ההפרה לא תוקנה בפרק הזמן שה</w:t>
      </w:r>
      <w:r w:rsidR="00D62F70">
        <w:rPr>
          <w:rFonts w:hint="cs"/>
          <w:rtl/>
        </w:rPr>
        <w:t>ו</w:t>
      </w:r>
      <w:r>
        <w:rPr>
          <w:rFonts w:hint="cs"/>
          <w:rtl/>
        </w:rPr>
        <w:t xml:space="preserve">גדר לצורך כך, ולאחר קיום </w:t>
      </w:r>
      <w:r w:rsidRPr="002D5646">
        <w:rPr>
          <w:rtl/>
        </w:rPr>
        <w:t xml:space="preserve">שימוע בכתב או בע"פ, בהתאם להחלטת </w:t>
      </w:r>
      <w:r>
        <w:rPr>
          <w:rFonts w:hint="cs"/>
          <w:rtl/>
        </w:rPr>
        <w:t xml:space="preserve">המזמין, יהיה רשאי המזמין לפעול בהתאם לתרופות המפורטות להלן: </w:t>
      </w:r>
    </w:p>
    <w:p w14:paraId="5B881BA5" w14:textId="77777777" w:rsidR="005D5C13" w:rsidRDefault="005D5C13" w:rsidP="000D2A7B">
      <w:pPr>
        <w:pStyle w:val="111"/>
        <w:ind w:left="680" w:hanging="680"/>
      </w:pPr>
      <w:r>
        <w:rPr>
          <w:rFonts w:hint="cs"/>
          <w:rtl/>
        </w:rPr>
        <w:t xml:space="preserve">ביטול ההסכם עקב הפרה או הפרה צפויה: </w:t>
      </w:r>
    </w:p>
    <w:p w14:paraId="0F996601" w14:textId="77777777" w:rsidR="005D5C13" w:rsidRPr="00793BF4" w:rsidRDefault="005D5C13" w:rsidP="0082096C">
      <w:pPr>
        <w:pStyle w:val="1111"/>
        <w:spacing w:before="120" w:after="120"/>
        <w:ind w:left="1672"/>
        <w:rPr>
          <w:rtl/>
        </w:rPr>
      </w:pPr>
      <w:r>
        <w:rPr>
          <w:rtl/>
        </w:rPr>
        <w:t>המזמין</w:t>
      </w:r>
      <w:r w:rsidRPr="00793BF4">
        <w:rPr>
          <w:rtl/>
        </w:rPr>
        <w:t xml:space="preserve"> יהיה רשאי להודיע לספק בהודעה מוקדמת של </w:t>
      </w:r>
      <w:r>
        <w:rPr>
          <w:rFonts w:hint="cs"/>
          <w:rtl/>
        </w:rPr>
        <w:t>30</w:t>
      </w:r>
      <w:r w:rsidRPr="00793BF4">
        <w:rPr>
          <w:rtl/>
        </w:rPr>
        <w:t xml:space="preserve"> יום על הפסקת ההתקשרות בגין הפרת ההסכם. </w:t>
      </w:r>
    </w:p>
    <w:p w14:paraId="0AEAFEC5" w14:textId="77777777" w:rsidR="005D5C13" w:rsidRPr="007C5B4C" w:rsidRDefault="005D5C13" w:rsidP="0082096C">
      <w:pPr>
        <w:pStyle w:val="1111"/>
        <w:spacing w:before="120" w:after="120"/>
        <w:ind w:left="1672"/>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82096C">
        <w:rPr>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43C8D33" w14:textId="77777777" w:rsidR="005D5C13" w:rsidRPr="007C5B4C" w:rsidRDefault="005D5C13" w:rsidP="0082096C">
      <w:pPr>
        <w:pStyle w:val="1111"/>
        <w:spacing w:before="120" w:after="120"/>
        <w:ind w:left="1672"/>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5201E239" w14:textId="77777777" w:rsidR="005D5C13" w:rsidRDefault="005D5C13" w:rsidP="0082096C">
      <w:pPr>
        <w:pStyle w:val="111"/>
        <w:spacing w:before="120" w:after="120"/>
        <w:ind w:left="680" w:hanging="680"/>
      </w:pPr>
      <w:r w:rsidRPr="00981F77">
        <w:rPr>
          <w:rFonts w:hint="eastAsia"/>
          <w:caps/>
          <w:rtl/>
        </w:rPr>
        <w:t>קיזוז</w:t>
      </w:r>
      <w:r w:rsidRPr="00981F77">
        <w:rPr>
          <w:caps/>
          <w:rtl/>
        </w:rPr>
        <w:t xml:space="preserve"> </w:t>
      </w:r>
      <w:r w:rsidRPr="00981F77">
        <w:rPr>
          <w:rFonts w:hint="eastAsia"/>
          <w:caps/>
          <w:rtl/>
        </w:rPr>
        <w:t>ועכבון</w:t>
      </w:r>
      <w:r>
        <w:rPr>
          <w:rFonts w:hint="cs"/>
          <w:rtl/>
        </w:rPr>
        <w:t xml:space="preserve"> </w:t>
      </w:r>
      <w:r>
        <w:rPr>
          <w:rtl/>
        </w:rPr>
        <w:t>–</w:t>
      </w:r>
    </w:p>
    <w:p w14:paraId="2D5098EC" w14:textId="77777777" w:rsidR="005D5C13" w:rsidRDefault="005D5C13" w:rsidP="0082096C">
      <w:pPr>
        <w:pStyle w:val="1111"/>
        <w:spacing w:before="120" w:after="120"/>
        <w:ind w:left="1672"/>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08076503" w14:textId="77777777" w:rsidR="005D5C13" w:rsidRDefault="005D5C13" w:rsidP="0082096C">
      <w:pPr>
        <w:pStyle w:val="1111"/>
        <w:spacing w:before="120" w:after="120"/>
        <w:ind w:left="1672"/>
      </w:pPr>
      <w:r>
        <w:rPr>
          <w:rFonts w:hint="cs"/>
          <w:rtl/>
        </w:rPr>
        <w:t>לספק לא תהא כל זכות קיזוז או עכבון כלפי המזמין או מזמין כלשהו בגין כל סכום שלטענתו אחת מהן חייבת לו.</w:t>
      </w:r>
    </w:p>
    <w:p w14:paraId="1EBADE50" w14:textId="77777777" w:rsidR="005D5C13" w:rsidRPr="002F2B4B" w:rsidRDefault="005D5C13" w:rsidP="0082096C">
      <w:pPr>
        <w:pStyle w:val="111"/>
        <w:spacing w:before="120" w:after="120"/>
        <w:ind w:left="680" w:hanging="680"/>
        <w:rPr>
          <w:u w:val="single"/>
        </w:rPr>
      </w:pPr>
      <w:bookmarkStart w:id="672" w:name="show_sachArvutBitzua_2"/>
      <w:r w:rsidRPr="00A92289">
        <w:rPr>
          <w:rFonts w:hint="eastAsia"/>
          <w:rtl/>
        </w:rPr>
        <w:lastRenderedPageBreak/>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01EF5BB6" w14:textId="77777777" w:rsidR="005D5C13" w:rsidRPr="00C229DC" w:rsidRDefault="005D5C13" w:rsidP="0082096C">
      <w:pPr>
        <w:pStyle w:val="1111"/>
        <w:spacing w:before="120" w:after="120"/>
        <w:ind w:left="1672"/>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המכרז או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569E14E1" w14:textId="77777777" w:rsidR="005D5C13" w:rsidRPr="00C229DC" w:rsidRDefault="005D5C13" w:rsidP="0082096C">
      <w:pPr>
        <w:pStyle w:val="1111"/>
        <w:spacing w:before="120" w:after="120"/>
        <w:ind w:left="1672"/>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0993EBB0" w14:textId="77777777" w:rsidR="005D5C13" w:rsidRDefault="005D5C13" w:rsidP="0082096C">
      <w:pPr>
        <w:pStyle w:val="1111"/>
        <w:spacing w:before="120" w:after="120"/>
        <w:ind w:left="1672"/>
      </w:pPr>
      <w:r w:rsidRPr="00C229DC">
        <w:rPr>
          <w:rFonts w:hint="cs"/>
          <w:rtl/>
        </w:rPr>
        <w:t xml:space="preserve">ככל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0AC5714B" w14:textId="77777777" w:rsidR="005D5C13" w:rsidRPr="007C5B4C" w:rsidRDefault="005D5C13" w:rsidP="0082096C">
      <w:pPr>
        <w:pStyle w:val="1111"/>
        <w:spacing w:before="120" w:after="120"/>
        <w:ind w:left="1672"/>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5398001E" w14:textId="77777777" w:rsidR="005D5C13" w:rsidRPr="007868D8" w:rsidRDefault="005D5C13" w:rsidP="0082096C">
      <w:pPr>
        <w:pStyle w:val="111"/>
        <w:spacing w:before="120" w:after="120"/>
        <w:ind w:left="680" w:hanging="680"/>
      </w:pPr>
      <w:bookmarkStart w:id="673" w:name="show_CountSla"/>
      <w:bookmarkStart w:id="674" w:name="_Toc44931975"/>
      <w:bookmarkStart w:id="675" w:name="_Toc44932062"/>
      <w:bookmarkEnd w:id="672"/>
      <w:r>
        <w:rPr>
          <w:rFonts w:hint="cs"/>
          <w:rtl/>
        </w:rPr>
        <w:t>אמנת שירות ופיצויים מוסכמים</w:t>
      </w:r>
      <w:r w:rsidRPr="006F0298">
        <w:rPr>
          <w:rtl/>
        </w:rPr>
        <w:t xml:space="preserve"> – </w:t>
      </w:r>
    </w:p>
    <w:p w14:paraId="09496FBE" w14:textId="77777777" w:rsidR="005D5C13" w:rsidRDefault="005D5C13" w:rsidP="0082096C">
      <w:pPr>
        <w:pStyle w:val="1111"/>
        <w:spacing w:before="120" w:after="120"/>
        <w:ind w:left="1672"/>
      </w:pPr>
      <w:r w:rsidRPr="00F73CD2">
        <w:rPr>
          <w:rtl/>
        </w:rPr>
        <w:t>אמנת הש</w:t>
      </w:r>
      <w:r>
        <w:rPr>
          <w:rFonts w:hint="cs"/>
          <w:rtl/>
        </w:rPr>
        <w:t>י</w:t>
      </w:r>
      <w:r w:rsidRPr="00F73CD2">
        <w:rPr>
          <w:rtl/>
        </w:rPr>
        <w:t>רות (</w:t>
      </w:r>
      <w:r w:rsidRPr="00F73CD2">
        <w:t>SLA</w:t>
      </w:r>
      <w:r w:rsidRPr="00F73CD2">
        <w:rPr>
          <w:rtl/>
        </w:rPr>
        <w:t>) נועדה להגדיר את רמת הש</w:t>
      </w:r>
      <w:r w:rsidR="005E3D11">
        <w:rPr>
          <w:rFonts w:hint="cs"/>
          <w:rtl/>
        </w:rPr>
        <w:t>י</w:t>
      </w:r>
      <w:r w:rsidRPr="00F73CD2">
        <w:rPr>
          <w:rtl/>
        </w:rPr>
        <w:t xml:space="preserve">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tbl>
      <w:tblPr>
        <w:bidiVisual/>
        <w:tblW w:w="8221" w:type="dxa"/>
        <w:jc w:val="right"/>
        <w:tblLayout w:type="fixed"/>
        <w:tblLook w:val="04A0" w:firstRow="1" w:lastRow="0" w:firstColumn="1" w:lastColumn="0" w:noHBand="0" w:noVBand="1"/>
      </w:tblPr>
      <w:tblGrid>
        <w:gridCol w:w="1138"/>
        <w:gridCol w:w="4677"/>
        <w:gridCol w:w="2406"/>
      </w:tblGrid>
      <w:tr w:rsidR="009212E4" w14:paraId="58EC125B" w14:textId="77777777" w:rsidTr="000D2A7B">
        <w:trPr>
          <w:trHeight w:val="600"/>
          <w:tblHeader/>
          <w:jc w:val="right"/>
        </w:trPr>
        <w:tc>
          <w:tcPr>
            <w:tcW w:w="1138" w:type="dxa"/>
            <w:tcBorders>
              <w:top w:val="single" w:sz="4" w:space="0" w:color="auto"/>
              <w:left w:val="single" w:sz="4" w:space="0" w:color="auto"/>
              <w:bottom w:val="single" w:sz="4" w:space="0" w:color="auto"/>
              <w:right w:val="single" w:sz="4" w:space="0" w:color="auto"/>
            </w:tcBorders>
            <w:shd w:val="clear" w:color="000000" w:fill="D9D9D9"/>
            <w:vAlign w:val="center"/>
          </w:tcPr>
          <w:p w14:paraId="615094A1" w14:textId="77777777" w:rsidR="009212E4" w:rsidRPr="00ED3AFA" w:rsidRDefault="009212E4" w:rsidP="00BD2FA5">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4677" w:type="dxa"/>
            <w:tcBorders>
              <w:top w:val="single" w:sz="4" w:space="0" w:color="auto"/>
              <w:left w:val="single" w:sz="4" w:space="0" w:color="auto"/>
              <w:bottom w:val="single" w:sz="4" w:space="0" w:color="auto"/>
              <w:right w:val="single" w:sz="4" w:space="0" w:color="auto"/>
            </w:tcBorders>
            <w:shd w:val="clear" w:color="000000" w:fill="D9D9D9"/>
            <w:vAlign w:val="center"/>
          </w:tcPr>
          <w:p w14:paraId="6B62BEB3" w14:textId="77777777" w:rsidR="009212E4" w:rsidRPr="00ED3AFA" w:rsidRDefault="009212E4" w:rsidP="00733A33">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40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63ACD8A" w14:textId="77777777" w:rsidR="009212E4" w:rsidRPr="00ED3AFA" w:rsidRDefault="009212E4" w:rsidP="00733A33">
            <w:pPr>
              <w:tabs>
                <w:tab w:val="left" w:pos="509"/>
              </w:tabs>
              <w:jc w:val="center"/>
              <w:rPr>
                <w:rFonts w:ascii="David" w:hAnsi="David" w:cs="David"/>
                <w:b/>
                <w:color w:val="000000"/>
              </w:rPr>
            </w:pPr>
            <w:r>
              <w:rPr>
                <w:rFonts w:ascii="David" w:hAnsi="David" w:cs="David" w:hint="cs"/>
                <w:b/>
                <w:bCs/>
                <w:color w:val="000000"/>
                <w:rtl/>
              </w:rPr>
              <w:t>פיצוי מוסכם בגין הפרה (בש"ח)</w:t>
            </w:r>
          </w:p>
        </w:tc>
      </w:tr>
      <w:tr w:rsidR="009212E4" w14:paraId="1720E49A"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7389041F" w14:textId="77777777" w:rsidR="009212E4" w:rsidRPr="00ED3AFA" w:rsidRDefault="009212E4" w:rsidP="00BD2FA5">
            <w:pPr>
              <w:jc w:val="center"/>
              <w:rPr>
                <w:rFonts w:ascii="David" w:hAnsi="David" w:cs="David"/>
                <w:color w:val="000000"/>
              </w:rPr>
            </w:pPr>
            <w:r>
              <w:rPr>
                <w:rFonts w:ascii="David" w:hAnsi="David" w:cs="David"/>
                <w:color w:val="000000"/>
              </w:rPr>
              <w:t>1</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14:paraId="6A701C02" w14:textId="77777777" w:rsidR="009212E4" w:rsidRDefault="009212E4" w:rsidP="00733A33">
            <w:pPr>
              <w:jc w:val="center"/>
              <w:rPr>
                <w:rFonts w:ascii="David" w:hAnsi="David" w:cs="David"/>
                <w:color w:val="000000"/>
                <w:rtl/>
              </w:rPr>
            </w:pPr>
            <w:r>
              <w:rPr>
                <w:rFonts w:ascii="David" w:hAnsi="David" w:cs="David" w:hint="cs"/>
                <w:color w:val="000000"/>
                <w:rtl/>
              </w:rPr>
              <w:t>העסקת עובד או מטפל שאינו כשיר מבחינה מקצועית</w:t>
            </w:r>
          </w:p>
          <w:p w14:paraId="69EF7794" w14:textId="77777777" w:rsidR="009212E4" w:rsidRPr="00ED3AFA" w:rsidRDefault="009212E4" w:rsidP="00733A33">
            <w:pPr>
              <w:jc w:val="center"/>
              <w:rPr>
                <w:rFonts w:ascii="David" w:hAnsi="David" w:cs="David"/>
                <w:color w:val="000000"/>
                <w:rtl/>
              </w:rPr>
            </w:pP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22CB5676" w14:textId="77777777" w:rsidR="009212E4" w:rsidRDefault="009212E4" w:rsidP="00733A33">
            <w:pPr>
              <w:jc w:val="center"/>
              <w:rPr>
                <w:rFonts w:ascii="David" w:hAnsi="David" w:cs="David"/>
                <w:color w:val="000000"/>
                <w:rtl/>
              </w:rPr>
            </w:pPr>
            <w:r>
              <w:rPr>
                <w:rFonts w:ascii="David" w:hAnsi="David" w:cs="David" w:hint="cs"/>
                <w:color w:val="000000"/>
                <w:rtl/>
              </w:rPr>
              <w:t>20,000</w:t>
            </w:r>
          </w:p>
          <w:p w14:paraId="6DC0C3B5" w14:textId="77777777" w:rsidR="009212E4" w:rsidRPr="00ED3AFA" w:rsidRDefault="00733A33" w:rsidP="00733A33">
            <w:pPr>
              <w:jc w:val="center"/>
              <w:rPr>
                <w:rFonts w:ascii="David" w:hAnsi="David" w:cs="David"/>
                <w:color w:val="000000"/>
                <w:rtl/>
              </w:rPr>
            </w:pPr>
            <w:r>
              <w:rPr>
                <w:rFonts w:ascii="David" w:hAnsi="David" w:cs="David" w:hint="cs"/>
                <w:color w:val="000000"/>
                <w:rtl/>
              </w:rPr>
              <w:t>בגין כל חודש שבו הועסק עובד או מטפל שאינו כשיר</w:t>
            </w:r>
          </w:p>
        </w:tc>
      </w:tr>
      <w:tr w:rsidR="009212E4" w14:paraId="456502B8"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63EEA682" w14:textId="77777777" w:rsidR="009212E4" w:rsidRPr="00ED3AFA" w:rsidRDefault="009212E4" w:rsidP="00BD2FA5">
            <w:pPr>
              <w:jc w:val="center"/>
              <w:rPr>
                <w:rFonts w:ascii="David" w:hAnsi="David" w:cs="David"/>
                <w:color w:val="000000"/>
              </w:rPr>
            </w:pPr>
            <w:r>
              <w:rPr>
                <w:rFonts w:ascii="David" w:hAnsi="David" w:cs="David"/>
                <w:color w:val="000000"/>
              </w:rPr>
              <w:t>2</w:t>
            </w:r>
          </w:p>
        </w:tc>
        <w:tc>
          <w:tcPr>
            <w:tcW w:w="4677" w:type="dxa"/>
            <w:tcBorders>
              <w:top w:val="single" w:sz="4" w:space="0" w:color="auto"/>
              <w:left w:val="single" w:sz="4" w:space="0" w:color="auto"/>
              <w:bottom w:val="single" w:sz="4" w:space="0" w:color="auto"/>
              <w:right w:val="single" w:sz="4" w:space="0" w:color="auto"/>
            </w:tcBorders>
            <w:vAlign w:val="center"/>
          </w:tcPr>
          <w:p w14:paraId="5576BCC4" w14:textId="77777777" w:rsidR="009212E4" w:rsidRPr="00ED3AFA" w:rsidRDefault="009212E4" w:rsidP="00733A33">
            <w:pPr>
              <w:jc w:val="center"/>
              <w:rPr>
                <w:rFonts w:ascii="David" w:hAnsi="David" w:cs="David"/>
                <w:color w:val="000000"/>
              </w:rPr>
            </w:pPr>
            <w:r>
              <w:rPr>
                <w:rFonts w:ascii="David" w:hAnsi="David" w:cs="David" w:hint="cs"/>
                <w:color w:val="000000"/>
                <w:rtl/>
              </w:rPr>
              <w:t xml:space="preserve">התנהגות בלתי הולמת של הספק ו/או של מי מטעמו </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4734887D" w14:textId="77777777" w:rsidR="009212E4" w:rsidRPr="00ED3AFA" w:rsidRDefault="009212E4" w:rsidP="00733A33">
            <w:pPr>
              <w:jc w:val="center"/>
              <w:rPr>
                <w:rFonts w:ascii="David" w:hAnsi="David" w:cs="David"/>
                <w:color w:val="000000"/>
                <w:rtl/>
              </w:rPr>
            </w:pPr>
            <w:r>
              <w:rPr>
                <w:rFonts w:ascii="David" w:hAnsi="David" w:cs="David" w:hint="cs"/>
                <w:color w:val="000000"/>
                <w:rtl/>
              </w:rPr>
              <w:t>20,000</w:t>
            </w:r>
          </w:p>
        </w:tc>
      </w:tr>
      <w:tr w:rsidR="009212E4" w14:paraId="158939E3"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4F26287B" w14:textId="77777777" w:rsidR="009212E4" w:rsidRPr="00ED3AFA" w:rsidRDefault="009212E4" w:rsidP="00BD2FA5">
            <w:pPr>
              <w:jc w:val="center"/>
              <w:rPr>
                <w:rFonts w:ascii="David" w:hAnsi="David" w:cs="David"/>
                <w:color w:val="000000"/>
              </w:rPr>
            </w:pPr>
            <w:r>
              <w:rPr>
                <w:rFonts w:ascii="David" w:hAnsi="David" w:cs="David"/>
                <w:color w:val="000000"/>
              </w:rPr>
              <w:t>3</w:t>
            </w:r>
          </w:p>
        </w:tc>
        <w:tc>
          <w:tcPr>
            <w:tcW w:w="4677" w:type="dxa"/>
            <w:tcBorders>
              <w:top w:val="single" w:sz="4" w:space="0" w:color="auto"/>
              <w:left w:val="single" w:sz="4" w:space="0" w:color="auto"/>
              <w:bottom w:val="single" w:sz="4" w:space="0" w:color="auto"/>
              <w:right w:val="single" w:sz="4" w:space="0" w:color="auto"/>
            </w:tcBorders>
            <w:vAlign w:val="center"/>
          </w:tcPr>
          <w:p w14:paraId="05EBD625" w14:textId="77777777" w:rsidR="009212E4" w:rsidRPr="00ED3AFA" w:rsidRDefault="009212E4" w:rsidP="00733A33">
            <w:pPr>
              <w:jc w:val="center"/>
              <w:rPr>
                <w:rFonts w:ascii="David" w:hAnsi="David" w:cs="David"/>
                <w:color w:val="000000"/>
              </w:rPr>
            </w:pPr>
            <w:r>
              <w:rPr>
                <w:rFonts w:ascii="David" w:hAnsi="David" w:cs="David" w:hint="cs"/>
                <w:color w:val="000000"/>
                <w:rtl/>
              </w:rPr>
              <w:t>אי ציות להנחיות הממונה או נציג המזמין</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43830CA7" w14:textId="77777777" w:rsidR="009212E4" w:rsidRPr="00ED3AFA" w:rsidRDefault="009212E4" w:rsidP="00733A33">
            <w:pPr>
              <w:jc w:val="center"/>
              <w:rPr>
                <w:rFonts w:ascii="David" w:hAnsi="David" w:cs="David"/>
                <w:color w:val="000000"/>
                <w:rtl/>
              </w:rPr>
            </w:pPr>
            <w:r>
              <w:rPr>
                <w:rFonts w:ascii="David" w:hAnsi="David" w:cs="David" w:hint="cs"/>
                <w:color w:val="000000"/>
                <w:rtl/>
              </w:rPr>
              <w:t>20,000</w:t>
            </w:r>
          </w:p>
        </w:tc>
      </w:tr>
      <w:tr w:rsidR="009212E4" w14:paraId="05F990EB"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4C7E7D6D" w14:textId="77777777" w:rsidR="009212E4" w:rsidRPr="00ED3AFA" w:rsidRDefault="009212E4" w:rsidP="00BD2FA5">
            <w:pPr>
              <w:jc w:val="center"/>
              <w:rPr>
                <w:rFonts w:ascii="David" w:hAnsi="David" w:cs="David"/>
                <w:color w:val="000000"/>
              </w:rPr>
            </w:pPr>
            <w:r>
              <w:rPr>
                <w:rFonts w:ascii="David" w:hAnsi="David" w:cs="David"/>
                <w:color w:val="000000"/>
              </w:rPr>
              <w:t>4</w:t>
            </w:r>
          </w:p>
        </w:tc>
        <w:tc>
          <w:tcPr>
            <w:tcW w:w="4677" w:type="dxa"/>
            <w:tcBorders>
              <w:top w:val="single" w:sz="4" w:space="0" w:color="auto"/>
              <w:left w:val="single" w:sz="4" w:space="0" w:color="auto"/>
              <w:bottom w:val="single" w:sz="4" w:space="0" w:color="auto"/>
              <w:right w:val="single" w:sz="4" w:space="0" w:color="auto"/>
            </w:tcBorders>
            <w:vAlign w:val="center"/>
          </w:tcPr>
          <w:p w14:paraId="2B9E8EC6" w14:textId="77777777" w:rsidR="009212E4" w:rsidRPr="00ED3AFA" w:rsidRDefault="009212E4" w:rsidP="00733A33">
            <w:pPr>
              <w:jc w:val="center"/>
              <w:rPr>
                <w:rFonts w:ascii="David" w:hAnsi="David" w:cs="David"/>
                <w:color w:val="000000"/>
              </w:rPr>
            </w:pPr>
            <w:r>
              <w:rPr>
                <w:rFonts w:ascii="David" w:hAnsi="David" w:cs="David" w:hint="cs"/>
                <w:color w:val="000000"/>
                <w:rtl/>
              </w:rPr>
              <w:t>דיווח כוזב או חסר באחד הדוחות שהגיש הספק למזמין</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7CD8030A" w14:textId="77777777" w:rsidR="009212E4" w:rsidRPr="00ED3AFA" w:rsidRDefault="009212E4" w:rsidP="00733A33">
            <w:pPr>
              <w:jc w:val="center"/>
              <w:rPr>
                <w:rFonts w:ascii="David" w:hAnsi="David" w:cs="David"/>
                <w:color w:val="000000"/>
                <w:rtl/>
              </w:rPr>
            </w:pPr>
            <w:r>
              <w:rPr>
                <w:rFonts w:ascii="David" w:hAnsi="David" w:cs="David" w:hint="cs"/>
                <w:color w:val="000000"/>
                <w:rtl/>
              </w:rPr>
              <w:t>20,000</w:t>
            </w:r>
          </w:p>
        </w:tc>
      </w:tr>
      <w:tr w:rsidR="009212E4" w14:paraId="36E61755"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52394BA1" w14:textId="77777777" w:rsidR="009212E4" w:rsidRPr="00ED3AFA" w:rsidRDefault="009212E4" w:rsidP="00BD2FA5">
            <w:pPr>
              <w:jc w:val="center"/>
              <w:rPr>
                <w:rFonts w:ascii="David" w:hAnsi="David" w:cs="David"/>
                <w:color w:val="000000"/>
              </w:rPr>
            </w:pPr>
            <w:r>
              <w:rPr>
                <w:rFonts w:ascii="David" w:hAnsi="David" w:cs="David"/>
                <w:color w:val="000000"/>
              </w:rPr>
              <w:t>5</w:t>
            </w:r>
          </w:p>
        </w:tc>
        <w:tc>
          <w:tcPr>
            <w:tcW w:w="4677" w:type="dxa"/>
            <w:tcBorders>
              <w:top w:val="single" w:sz="4" w:space="0" w:color="auto"/>
              <w:left w:val="single" w:sz="4" w:space="0" w:color="auto"/>
              <w:bottom w:val="single" w:sz="4" w:space="0" w:color="auto"/>
              <w:right w:val="single" w:sz="4" w:space="0" w:color="auto"/>
            </w:tcBorders>
            <w:vAlign w:val="center"/>
          </w:tcPr>
          <w:p w14:paraId="7B174B88" w14:textId="77777777" w:rsidR="009212E4" w:rsidRPr="00ED3AFA" w:rsidRDefault="009212E4" w:rsidP="00733A33">
            <w:pPr>
              <w:jc w:val="center"/>
              <w:rPr>
                <w:rFonts w:ascii="David" w:hAnsi="David" w:cs="David"/>
                <w:color w:val="000000"/>
              </w:rPr>
            </w:pPr>
            <w:r>
              <w:rPr>
                <w:rFonts w:ascii="David" w:hAnsi="David" w:cs="David" w:hint="cs"/>
                <w:color w:val="000000"/>
                <w:rtl/>
              </w:rPr>
              <w:t>הפרת  חובת סודיות</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47B99DC3" w14:textId="77777777" w:rsidR="009212E4" w:rsidRPr="00ED3AFA" w:rsidRDefault="009212E4" w:rsidP="00733A33">
            <w:pPr>
              <w:jc w:val="center"/>
              <w:rPr>
                <w:rFonts w:ascii="David" w:hAnsi="David" w:cs="David"/>
                <w:color w:val="000000"/>
                <w:rtl/>
              </w:rPr>
            </w:pPr>
            <w:r>
              <w:rPr>
                <w:rFonts w:ascii="David" w:hAnsi="David" w:cs="David" w:hint="cs"/>
                <w:color w:val="000000"/>
                <w:rtl/>
              </w:rPr>
              <w:t>20,000</w:t>
            </w:r>
          </w:p>
        </w:tc>
      </w:tr>
      <w:tr w:rsidR="009212E4" w14:paraId="23A31E5A"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3419FB62" w14:textId="77777777" w:rsidR="009212E4" w:rsidRPr="00ED3AFA" w:rsidRDefault="009212E4" w:rsidP="00BD2FA5">
            <w:pPr>
              <w:jc w:val="center"/>
              <w:rPr>
                <w:rFonts w:ascii="David" w:hAnsi="David" w:cs="David"/>
                <w:color w:val="000000"/>
              </w:rPr>
            </w:pPr>
            <w:r>
              <w:rPr>
                <w:rFonts w:ascii="David" w:hAnsi="David" w:cs="David"/>
                <w:color w:val="000000"/>
              </w:rPr>
              <w:t>6</w:t>
            </w:r>
          </w:p>
        </w:tc>
        <w:tc>
          <w:tcPr>
            <w:tcW w:w="4677" w:type="dxa"/>
            <w:tcBorders>
              <w:top w:val="single" w:sz="4" w:space="0" w:color="auto"/>
              <w:left w:val="single" w:sz="4" w:space="0" w:color="auto"/>
              <w:bottom w:val="single" w:sz="4" w:space="0" w:color="auto"/>
              <w:right w:val="single" w:sz="4" w:space="0" w:color="auto"/>
            </w:tcBorders>
            <w:vAlign w:val="center"/>
          </w:tcPr>
          <w:p w14:paraId="63CDC0D5" w14:textId="77777777" w:rsidR="009212E4" w:rsidRPr="00ED3AFA" w:rsidRDefault="009212E4" w:rsidP="00733A33">
            <w:pPr>
              <w:jc w:val="center"/>
              <w:rPr>
                <w:rFonts w:ascii="David" w:hAnsi="David" w:cs="David"/>
                <w:color w:val="000000"/>
              </w:rPr>
            </w:pPr>
            <w:r>
              <w:rPr>
                <w:rFonts w:ascii="David" w:hAnsi="David" w:cs="David" w:hint="cs"/>
                <w:color w:val="000000"/>
                <w:rtl/>
              </w:rPr>
              <w:t>פגיעה בפרטיות</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676B8A3C" w14:textId="77777777" w:rsidR="009212E4" w:rsidRPr="00ED3AFA" w:rsidRDefault="009212E4" w:rsidP="00733A33">
            <w:pPr>
              <w:jc w:val="center"/>
              <w:rPr>
                <w:rFonts w:ascii="David" w:hAnsi="David" w:cs="David"/>
                <w:color w:val="000000"/>
                <w:rtl/>
              </w:rPr>
            </w:pPr>
            <w:r>
              <w:rPr>
                <w:rFonts w:ascii="David" w:hAnsi="David" w:cs="David" w:hint="cs"/>
                <w:color w:val="000000"/>
                <w:rtl/>
              </w:rPr>
              <w:t>20,000</w:t>
            </w:r>
          </w:p>
        </w:tc>
      </w:tr>
      <w:tr w:rsidR="009212E4" w14:paraId="488EEC94"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43D03484" w14:textId="77777777" w:rsidR="009212E4" w:rsidRPr="00733A33" w:rsidRDefault="009212E4" w:rsidP="00BD2FA5">
            <w:pPr>
              <w:jc w:val="center"/>
              <w:rPr>
                <w:rFonts w:asciiTheme="minorHAnsi" w:hAnsiTheme="minorHAnsi" w:cs="David"/>
                <w:color w:val="000000"/>
              </w:rPr>
            </w:pPr>
            <w:r>
              <w:rPr>
                <w:rFonts w:ascii="David" w:hAnsi="David" w:cs="David"/>
                <w:color w:val="000000"/>
              </w:rPr>
              <w:t>7</w:t>
            </w:r>
          </w:p>
        </w:tc>
        <w:tc>
          <w:tcPr>
            <w:tcW w:w="4677" w:type="dxa"/>
            <w:tcBorders>
              <w:top w:val="single" w:sz="4" w:space="0" w:color="auto"/>
              <w:left w:val="single" w:sz="4" w:space="0" w:color="auto"/>
              <w:bottom w:val="single" w:sz="4" w:space="0" w:color="auto"/>
              <w:right w:val="single" w:sz="4" w:space="0" w:color="auto"/>
            </w:tcBorders>
            <w:vAlign w:val="center"/>
          </w:tcPr>
          <w:p w14:paraId="257B9348" w14:textId="77777777" w:rsidR="009212E4" w:rsidRPr="00ED3AFA" w:rsidRDefault="009212E4" w:rsidP="00733A33">
            <w:pPr>
              <w:jc w:val="center"/>
              <w:rPr>
                <w:rFonts w:ascii="David" w:hAnsi="David" w:cs="David"/>
                <w:color w:val="000000"/>
              </w:rPr>
            </w:pPr>
            <w:r>
              <w:rPr>
                <w:rFonts w:ascii="David" w:hAnsi="David" w:cs="David" w:hint="cs"/>
                <w:color w:val="000000"/>
                <w:rtl/>
              </w:rPr>
              <w:t>פגיעה בכללי אבטחת מידע</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10CDF724" w14:textId="77777777" w:rsidR="009212E4" w:rsidRPr="00ED3AFA" w:rsidRDefault="009212E4" w:rsidP="00733A33">
            <w:pPr>
              <w:jc w:val="center"/>
              <w:rPr>
                <w:rFonts w:ascii="David" w:hAnsi="David" w:cs="David"/>
                <w:color w:val="000000"/>
                <w:rtl/>
              </w:rPr>
            </w:pPr>
            <w:r>
              <w:rPr>
                <w:rFonts w:ascii="David" w:hAnsi="David" w:cs="David" w:hint="cs"/>
                <w:color w:val="000000"/>
                <w:rtl/>
              </w:rPr>
              <w:t>20,000</w:t>
            </w:r>
          </w:p>
        </w:tc>
      </w:tr>
      <w:tr w:rsidR="009212E4" w14:paraId="02A624E0"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2E16D510" w14:textId="77777777" w:rsidR="009212E4" w:rsidRPr="00ED3AFA" w:rsidRDefault="009212E4" w:rsidP="00BD2FA5">
            <w:pPr>
              <w:jc w:val="center"/>
              <w:rPr>
                <w:rFonts w:ascii="David" w:hAnsi="David" w:cs="David"/>
                <w:color w:val="000000"/>
              </w:rPr>
            </w:pPr>
            <w:r>
              <w:rPr>
                <w:rFonts w:ascii="David" w:hAnsi="David" w:cs="David"/>
                <w:color w:val="000000"/>
              </w:rPr>
              <w:t>8</w:t>
            </w:r>
          </w:p>
        </w:tc>
        <w:tc>
          <w:tcPr>
            <w:tcW w:w="4677" w:type="dxa"/>
            <w:tcBorders>
              <w:top w:val="single" w:sz="4" w:space="0" w:color="auto"/>
              <w:left w:val="single" w:sz="4" w:space="0" w:color="auto"/>
              <w:bottom w:val="single" w:sz="4" w:space="0" w:color="auto"/>
              <w:right w:val="single" w:sz="4" w:space="0" w:color="auto"/>
            </w:tcBorders>
            <w:vAlign w:val="center"/>
          </w:tcPr>
          <w:p w14:paraId="3CF8A4D9" w14:textId="77777777" w:rsidR="009212E4" w:rsidRPr="00ED3AFA" w:rsidRDefault="009212E4" w:rsidP="00733A33">
            <w:pPr>
              <w:jc w:val="center"/>
              <w:rPr>
                <w:rFonts w:ascii="David" w:hAnsi="David" w:cs="David"/>
                <w:color w:val="000000"/>
              </w:rPr>
            </w:pPr>
            <w:r>
              <w:rPr>
                <w:rFonts w:ascii="David" w:hAnsi="David" w:cs="David" w:hint="cs"/>
                <w:color w:val="000000"/>
                <w:rtl/>
              </w:rPr>
              <w:t>פעילות בניגוד עניינים</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29D8F119" w14:textId="77777777" w:rsidR="009212E4" w:rsidRPr="00ED3AFA" w:rsidRDefault="009212E4" w:rsidP="00733A33">
            <w:pPr>
              <w:jc w:val="center"/>
              <w:rPr>
                <w:rFonts w:ascii="David" w:hAnsi="David" w:cs="David"/>
                <w:color w:val="000000"/>
                <w:rtl/>
              </w:rPr>
            </w:pPr>
            <w:r>
              <w:rPr>
                <w:rFonts w:ascii="David" w:hAnsi="David" w:cs="David" w:hint="cs"/>
                <w:color w:val="000000"/>
                <w:rtl/>
              </w:rPr>
              <w:t>20,000</w:t>
            </w:r>
          </w:p>
        </w:tc>
      </w:tr>
      <w:tr w:rsidR="009212E4" w14:paraId="1D61E994"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3AE16238" w14:textId="77777777" w:rsidR="009212E4" w:rsidRDefault="009212E4" w:rsidP="00BD2FA5">
            <w:pPr>
              <w:jc w:val="center"/>
              <w:rPr>
                <w:rFonts w:ascii="David" w:hAnsi="David" w:cs="David"/>
                <w:color w:val="000000"/>
              </w:rPr>
            </w:pPr>
            <w:r>
              <w:rPr>
                <w:rFonts w:ascii="David" w:hAnsi="David" w:cs="David" w:hint="cs"/>
                <w:color w:val="000000"/>
                <w:rtl/>
              </w:rPr>
              <w:t>9</w:t>
            </w:r>
          </w:p>
        </w:tc>
        <w:tc>
          <w:tcPr>
            <w:tcW w:w="4677" w:type="dxa"/>
            <w:tcBorders>
              <w:top w:val="single" w:sz="4" w:space="0" w:color="auto"/>
              <w:left w:val="single" w:sz="4" w:space="0" w:color="auto"/>
              <w:bottom w:val="single" w:sz="4" w:space="0" w:color="auto"/>
              <w:right w:val="single" w:sz="4" w:space="0" w:color="auto"/>
            </w:tcBorders>
            <w:vAlign w:val="center"/>
          </w:tcPr>
          <w:p w14:paraId="7381C4B3" w14:textId="77777777" w:rsidR="009212E4" w:rsidRDefault="009212E4" w:rsidP="00733A33">
            <w:pPr>
              <w:jc w:val="center"/>
              <w:rPr>
                <w:rFonts w:ascii="David" w:hAnsi="David" w:cs="David"/>
                <w:color w:val="000000"/>
                <w:rtl/>
              </w:rPr>
            </w:pPr>
            <w:r>
              <w:rPr>
                <w:rFonts w:ascii="David" w:hAnsi="David" w:cs="David" w:hint="cs"/>
                <w:color w:val="000000"/>
                <w:rtl/>
              </w:rPr>
              <w:t>מגבלת נגישות במרכז הטיפול</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54640D5F" w14:textId="77777777" w:rsidR="009212E4" w:rsidRDefault="009212E4" w:rsidP="00733A33">
            <w:pPr>
              <w:jc w:val="center"/>
              <w:rPr>
                <w:rFonts w:ascii="David" w:hAnsi="David" w:cs="David"/>
                <w:color w:val="000000"/>
                <w:rtl/>
              </w:rPr>
            </w:pPr>
            <w:r>
              <w:rPr>
                <w:rFonts w:ascii="David" w:hAnsi="David" w:cs="David" w:hint="cs"/>
                <w:color w:val="000000"/>
                <w:rtl/>
              </w:rPr>
              <w:t>20,000</w:t>
            </w:r>
          </w:p>
        </w:tc>
      </w:tr>
      <w:tr w:rsidR="009212E4" w14:paraId="0FC24053"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504A941A" w14:textId="77777777" w:rsidR="009212E4" w:rsidRDefault="009212E4" w:rsidP="00BD2FA5">
            <w:pPr>
              <w:jc w:val="center"/>
              <w:rPr>
                <w:rFonts w:ascii="David" w:hAnsi="David" w:cs="David"/>
                <w:color w:val="000000"/>
              </w:rPr>
            </w:pPr>
            <w:r>
              <w:rPr>
                <w:rFonts w:ascii="David" w:hAnsi="David" w:cs="David" w:hint="cs"/>
                <w:color w:val="000000"/>
                <w:rtl/>
              </w:rPr>
              <w:t>10</w:t>
            </w:r>
          </w:p>
        </w:tc>
        <w:tc>
          <w:tcPr>
            <w:tcW w:w="4677" w:type="dxa"/>
            <w:tcBorders>
              <w:top w:val="single" w:sz="4" w:space="0" w:color="auto"/>
              <w:left w:val="single" w:sz="4" w:space="0" w:color="auto"/>
              <w:bottom w:val="single" w:sz="4" w:space="0" w:color="auto"/>
              <w:right w:val="single" w:sz="4" w:space="0" w:color="auto"/>
            </w:tcBorders>
            <w:vAlign w:val="center"/>
          </w:tcPr>
          <w:p w14:paraId="58209245" w14:textId="77777777" w:rsidR="009212E4" w:rsidRDefault="009212E4" w:rsidP="00733A33">
            <w:pPr>
              <w:jc w:val="center"/>
              <w:rPr>
                <w:rFonts w:ascii="David" w:hAnsi="David" w:cs="David"/>
                <w:color w:val="000000"/>
                <w:rtl/>
              </w:rPr>
            </w:pPr>
            <w:r>
              <w:rPr>
                <w:rFonts w:ascii="David" w:hAnsi="David" w:cs="David" w:hint="cs"/>
                <w:color w:val="000000"/>
                <w:rtl/>
              </w:rPr>
              <w:t>בחירת סוג טיפול או מטפל בלתי ראוי מבחינה מקצועית בהתאם לקביעת הממונה או מי מטעמו</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74983F53" w14:textId="77777777" w:rsidR="009212E4" w:rsidRDefault="009212E4" w:rsidP="00733A33">
            <w:pPr>
              <w:jc w:val="center"/>
              <w:rPr>
                <w:rFonts w:ascii="David" w:hAnsi="David" w:cs="David"/>
                <w:color w:val="000000"/>
                <w:rtl/>
              </w:rPr>
            </w:pPr>
            <w:r>
              <w:rPr>
                <w:rFonts w:ascii="David" w:hAnsi="David" w:cs="David" w:hint="cs"/>
                <w:color w:val="000000"/>
                <w:rtl/>
              </w:rPr>
              <w:t>20,000</w:t>
            </w:r>
          </w:p>
        </w:tc>
      </w:tr>
      <w:tr w:rsidR="009212E4" w14:paraId="3E1A9978"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2A2A7CA8" w14:textId="77777777" w:rsidR="009212E4" w:rsidRDefault="009212E4" w:rsidP="00BD2FA5">
            <w:pPr>
              <w:jc w:val="center"/>
              <w:rPr>
                <w:rFonts w:ascii="David" w:hAnsi="David" w:cs="David"/>
                <w:color w:val="000000"/>
              </w:rPr>
            </w:pPr>
            <w:r>
              <w:rPr>
                <w:rFonts w:ascii="David" w:hAnsi="David" w:cs="David" w:hint="cs"/>
                <w:color w:val="000000"/>
                <w:rtl/>
              </w:rPr>
              <w:t>11</w:t>
            </w:r>
          </w:p>
        </w:tc>
        <w:tc>
          <w:tcPr>
            <w:tcW w:w="4677" w:type="dxa"/>
            <w:tcBorders>
              <w:top w:val="single" w:sz="4" w:space="0" w:color="auto"/>
              <w:left w:val="single" w:sz="4" w:space="0" w:color="auto"/>
              <w:bottom w:val="single" w:sz="4" w:space="0" w:color="auto"/>
              <w:right w:val="single" w:sz="4" w:space="0" w:color="auto"/>
            </w:tcBorders>
            <w:vAlign w:val="center"/>
          </w:tcPr>
          <w:p w14:paraId="3AFCFDF7" w14:textId="77777777" w:rsidR="009212E4" w:rsidRDefault="009212E4" w:rsidP="00733A33">
            <w:pPr>
              <w:jc w:val="center"/>
              <w:rPr>
                <w:rFonts w:ascii="David" w:hAnsi="David" w:cs="David"/>
                <w:color w:val="000000"/>
                <w:rtl/>
              </w:rPr>
            </w:pPr>
            <w:r>
              <w:rPr>
                <w:rFonts w:ascii="David" w:hAnsi="David" w:cs="David" w:hint="cs"/>
                <w:color w:val="000000"/>
                <w:rtl/>
              </w:rPr>
              <w:t xml:space="preserve">תיעוד רפואי חלקי </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16A7CAC5" w14:textId="77777777" w:rsidR="009212E4" w:rsidRDefault="009212E4" w:rsidP="00733A33">
            <w:pPr>
              <w:jc w:val="center"/>
              <w:rPr>
                <w:rFonts w:ascii="David" w:hAnsi="David" w:cs="David"/>
                <w:color w:val="000000"/>
                <w:rtl/>
              </w:rPr>
            </w:pPr>
            <w:r>
              <w:rPr>
                <w:rFonts w:ascii="David" w:hAnsi="David" w:cs="David" w:hint="cs"/>
                <w:color w:val="000000"/>
                <w:rtl/>
              </w:rPr>
              <w:t>20,000</w:t>
            </w:r>
          </w:p>
        </w:tc>
      </w:tr>
      <w:tr w:rsidR="009212E4" w14:paraId="6C1CA4ED"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1D7E6963" w14:textId="77777777" w:rsidR="009212E4" w:rsidRDefault="009212E4" w:rsidP="00BD2FA5">
            <w:pPr>
              <w:jc w:val="center"/>
              <w:rPr>
                <w:rFonts w:ascii="David" w:hAnsi="David" w:cs="David"/>
                <w:color w:val="000000"/>
                <w:rtl/>
              </w:rPr>
            </w:pPr>
            <w:r>
              <w:rPr>
                <w:rFonts w:ascii="David" w:hAnsi="David" w:cs="David" w:hint="cs"/>
                <w:color w:val="000000"/>
                <w:rtl/>
              </w:rPr>
              <w:t>12</w:t>
            </w:r>
          </w:p>
        </w:tc>
        <w:tc>
          <w:tcPr>
            <w:tcW w:w="4677" w:type="dxa"/>
            <w:tcBorders>
              <w:top w:val="single" w:sz="4" w:space="0" w:color="auto"/>
              <w:left w:val="single" w:sz="4" w:space="0" w:color="auto"/>
              <w:bottom w:val="single" w:sz="4" w:space="0" w:color="auto"/>
              <w:right w:val="single" w:sz="4" w:space="0" w:color="auto"/>
            </w:tcBorders>
            <w:vAlign w:val="center"/>
          </w:tcPr>
          <w:p w14:paraId="159DB7CF" w14:textId="77777777" w:rsidR="009212E4" w:rsidRDefault="009212E4" w:rsidP="00733A33">
            <w:pPr>
              <w:jc w:val="center"/>
              <w:rPr>
                <w:rFonts w:ascii="David" w:hAnsi="David" w:cs="David"/>
                <w:color w:val="000000"/>
                <w:rtl/>
              </w:rPr>
            </w:pPr>
            <w:r>
              <w:rPr>
                <w:rFonts w:ascii="David" w:hAnsi="David" w:cs="David" w:hint="cs"/>
                <w:color w:val="000000"/>
                <w:rtl/>
              </w:rPr>
              <w:t>אי עמידה מתמשכת בדרישה להדרכת מטפלים</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5EA1468E" w14:textId="77777777" w:rsidR="009212E4" w:rsidRPr="00C6652C" w:rsidRDefault="009212E4" w:rsidP="00733A33">
            <w:pPr>
              <w:jc w:val="center"/>
              <w:rPr>
                <w:rFonts w:ascii="David" w:hAnsi="David" w:cs="David"/>
                <w:color w:val="000000"/>
                <w:rtl/>
              </w:rPr>
            </w:pPr>
            <w:r>
              <w:rPr>
                <w:rFonts w:ascii="David" w:hAnsi="David" w:cs="David" w:hint="cs"/>
                <w:color w:val="000000"/>
                <w:rtl/>
              </w:rPr>
              <w:t>20,000</w:t>
            </w:r>
          </w:p>
        </w:tc>
      </w:tr>
      <w:tr w:rsidR="00263B25" w14:paraId="1A121E7B"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21F01528" w14:textId="77777777" w:rsidR="00263B25" w:rsidRDefault="00263B25" w:rsidP="00BD2FA5">
            <w:pPr>
              <w:jc w:val="center"/>
              <w:rPr>
                <w:rFonts w:ascii="David" w:hAnsi="David" w:cs="David"/>
                <w:color w:val="000000"/>
                <w:rtl/>
              </w:rPr>
            </w:pPr>
            <w:r>
              <w:rPr>
                <w:rFonts w:ascii="David" w:hAnsi="David" w:cs="David" w:hint="cs"/>
                <w:color w:val="000000"/>
                <w:rtl/>
              </w:rPr>
              <w:t>13</w:t>
            </w:r>
          </w:p>
        </w:tc>
        <w:tc>
          <w:tcPr>
            <w:tcW w:w="4677" w:type="dxa"/>
            <w:tcBorders>
              <w:top w:val="single" w:sz="4" w:space="0" w:color="auto"/>
              <w:left w:val="single" w:sz="4" w:space="0" w:color="auto"/>
              <w:bottom w:val="single" w:sz="4" w:space="0" w:color="auto"/>
              <w:right w:val="single" w:sz="4" w:space="0" w:color="auto"/>
            </w:tcBorders>
            <w:vAlign w:val="center"/>
          </w:tcPr>
          <w:p w14:paraId="12685927" w14:textId="77777777" w:rsidR="00263B25" w:rsidRDefault="00263B25" w:rsidP="00733A33">
            <w:pPr>
              <w:jc w:val="center"/>
              <w:rPr>
                <w:rFonts w:ascii="David" w:hAnsi="David" w:cs="David"/>
                <w:color w:val="000000"/>
                <w:rtl/>
              </w:rPr>
            </w:pPr>
            <w:r>
              <w:rPr>
                <w:rFonts w:ascii="David" w:hAnsi="David" w:cs="David" w:hint="cs"/>
                <w:color w:val="000000"/>
                <w:rtl/>
              </w:rPr>
              <w:t>אי עמידה מתמשכת בעמידה בזמנים במתן הטיפול</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4830FACB" w14:textId="77777777" w:rsidR="00263B25" w:rsidRDefault="0020051D" w:rsidP="00733A33">
            <w:pPr>
              <w:jc w:val="center"/>
              <w:rPr>
                <w:rFonts w:ascii="David" w:hAnsi="David" w:cs="David"/>
                <w:color w:val="000000"/>
                <w:rtl/>
              </w:rPr>
            </w:pPr>
            <w:r>
              <w:rPr>
                <w:rFonts w:ascii="David" w:hAnsi="David" w:cs="David" w:hint="cs"/>
                <w:color w:val="000000"/>
                <w:rtl/>
              </w:rPr>
              <w:t>20,000</w:t>
            </w:r>
          </w:p>
        </w:tc>
      </w:tr>
      <w:tr w:rsidR="001F5DB9" w14:paraId="6024501B"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44281B44" w14:textId="77777777" w:rsidR="001F5DB9" w:rsidDel="00783C06" w:rsidRDefault="00263B25" w:rsidP="00BD2FA5">
            <w:pPr>
              <w:jc w:val="center"/>
              <w:rPr>
                <w:rFonts w:ascii="David" w:hAnsi="David" w:cs="David"/>
                <w:color w:val="000000"/>
                <w:rtl/>
              </w:rPr>
            </w:pPr>
            <w:r>
              <w:rPr>
                <w:rFonts w:ascii="David" w:hAnsi="David" w:cs="David" w:hint="cs"/>
                <w:color w:val="000000"/>
                <w:rtl/>
              </w:rPr>
              <w:t>14</w:t>
            </w:r>
          </w:p>
        </w:tc>
        <w:tc>
          <w:tcPr>
            <w:tcW w:w="4677" w:type="dxa"/>
            <w:tcBorders>
              <w:top w:val="single" w:sz="4" w:space="0" w:color="auto"/>
              <w:left w:val="single" w:sz="4" w:space="0" w:color="auto"/>
              <w:bottom w:val="single" w:sz="4" w:space="0" w:color="auto"/>
              <w:right w:val="single" w:sz="4" w:space="0" w:color="auto"/>
            </w:tcBorders>
            <w:vAlign w:val="center"/>
          </w:tcPr>
          <w:p w14:paraId="51AADD96" w14:textId="77777777" w:rsidR="001F5DB9" w:rsidRDefault="001F5DB9" w:rsidP="00733A33">
            <w:pPr>
              <w:jc w:val="center"/>
              <w:rPr>
                <w:rFonts w:ascii="David" w:hAnsi="David" w:cs="David"/>
                <w:color w:val="000000"/>
                <w:rtl/>
              </w:rPr>
            </w:pPr>
            <w:r w:rsidRPr="001F5DB9">
              <w:rPr>
                <w:rFonts w:ascii="David" w:hAnsi="David" w:cs="David"/>
                <w:color w:val="000000"/>
                <w:rtl/>
              </w:rPr>
              <w:t>הזנה ידנית של למעלה מ-</w:t>
            </w:r>
            <w:r w:rsidR="00A253DB">
              <w:rPr>
                <w:rFonts w:ascii="David" w:hAnsi="David" w:cs="David" w:hint="cs"/>
                <w:color w:val="000000"/>
                <w:rtl/>
              </w:rPr>
              <w:t xml:space="preserve"> 10%</w:t>
            </w:r>
            <w:r w:rsidRPr="001F5DB9">
              <w:rPr>
                <w:rFonts w:ascii="David" w:hAnsi="David" w:cs="David"/>
                <w:color w:val="000000"/>
                <w:rtl/>
              </w:rPr>
              <w:t xml:space="preserve"> משעות ה</w:t>
            </w:r>
            <w:r w:rsidR="00A253DB">
              <w:rPr>
                <w:rFonts w:ascii="David" w:hAnsi="David" w:cs="David" w:hint="cs"/>
                <w:color w:val="000000"/>
                <w:rtl/>
              </w:rPr>
              <w:t>טיפול</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2303B430" w14:textId="77777777" w:rsidR="001F5DB9" w:rsidRPr="001F5DB9" w:rsidRDefault="001F5DB9" w:rsidP="00733A33">
            <w:pPr>
              <w:jc w:val="center"/>
              <w:rPr>
                <w:rFonts w:ascii="David" w:hAnsi="David" w:cs="David"/>
                <w:color w:val="000000"/>
                <w:rtl/>
              </w:rPr>
            </w:pPr>
            <w:r w:rsidRPr="001F5DB9">
              <w:rPr>
                <w:rFonts w:ascii="David" w:hAnsi="David" w:cs="David"/>
                <w:color w:val="000000"/>
                <w:rtl/>
              </w:rPr>
              <w:t xml:space="preserve">בגין כל </w:t>
            </w:r>
            <w:r>
              <w:rPr>
                <w:rFonts w:ascii="David" w:hAnsi="David" w:cs="David"/>
                <w:color w:val="000000"/>
                <w:rtl/>
              </w:rPr>
              <w:t>מקרה של הזנה ידנית שלא בזמן אמת</w:t>
            </w:r>
            <w:r>
              <w:rPr>
                <w:rFonts w:ascii="David" w:hAnsi="David" w:cs="David" w:hint="cs"/>
                <w:color w:val="000000"/>
                <w:rtl/>
              </w:rPr>
              <w:t xml:space="preserve">, </w:t>
            </w:r>
            <w:r w:rsidRPr="001F5DB9">
              <w:rPr>
                <w:rFonts w:ascii="David" w:hAnsi="David" w:cs="David"/>
                <w:color w:val="000000"/>
                <w:rtl/>
              </w:rPr>
              <w:lastRenderedPageBreak/>
              <w:t xml:space="preserve">ייגבה פיצוי מוסכם בסך </w:t>
            </w:r>
            <w:r w:rsidR="00A253DB">
              <w:rPr>
                <w:rFonts w:ascii="David" w:hAnsi="David" w:cs="David" w:hint="cs"/>
                <w:color w:val="000000"/>
                <w:rtl/>
              </w:rPr>
              <w:t>20</w:t>
            </w:r>
            <w:r w:rsidRPr="001F5DB9">
              <w:rPr>
                <w:rFonts w:ascii="David" w:hAnsi="David" w:cs="David"/>
                <w:color w:val="000000"/>
                <w:rtl/>
              </w:rPr>
              <w:t xml:space="preserve"> ₪ לכל שעה מעבר ל-</w:t>
            </w:r>
            <w:r w:rsidR="00A253DB">
              <w:rPr>
                <w:rFonts w:ascii="David" w:hAnsi="David" w:cs="David" w:hint="cs"/>
                <w:color w:val="000000"/>
                <w:rtl/>
              </w:rPr>
              <w:t>10%</w:t>
            </w:r>
            <w:r w:rsidRPr="001F5DB9">
              <w:rPr>
                <w:rFonts w:ascii="David" w:hAnsi="David" w:cs="David"/>
                <w:color w:val="000000"/>
              </w:rPr>
              <w:t>.</w:t>
            </w:r>
          </w:p>
        </w:tc>
      </w:tr>
      <w:tr w:rsidR="001F5DB9" w14:paraId="7D891004" w14:textId="77777777" w:rsidTr="000D2A7B">
        <w:trPr>
          <w:trHeight w:val="300"/>
          <w:jc w:val="right"/>
        </w:trPr>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6C21FE43" w14:textId="77777777" w:rsidR="001F5DB9" w:rsidDel="00783C06" w:rsidRDefault="00263B25" w:rsidP="00BD2FA5">
            <w:pPr>
              <w:jc w:val="center"/>
              <w:rPr>
                <w:rFonts w:ascii="David" w:hAnsi="David" w:cs="David"/>
                <w:color w:val="000000"/>
                <w:rtl/>
              </w:rPr>
            </w:pPr>
            <w:r>
              <w:rPr>
                <w:rFonts w:ascii="David" w:hAnsi="David" w:cs="David" w:hint="cs"/>
                <w:color w:val="000000"/>
                <w:rtl/>
              </w:rPr>
              <w:lastRenderedPageBreak/>
              <w:t>15</w:t>
            </w:r>
          </w:p>
        </w:tc>
        <w:tc>
          <w:tcPr>
            <w:tcW w:w="4677" w:type="dxa"/>
            <w:tcBorders>
              <w:top w:val="single" w:sz="4" w:space="0" w:color="auto"/>
              <w:left w:val="single" w:sz="4" w:space="0" w:color="auto"/>
              <w:bottom w:val="single" w:sz="4" w:space="0" w:color="auto"/>
              <w:right w:val="single" w:sz="4" w:space="0" w:color="auto"/>
            </w:tcBorders>
            <w:vAlign w:val="center"/>
          </w:tcPr>
          <w:p w14:paraId="6F24441A" w14:textId="77777777" w:rsidR="001F5DB9" w:rsidRDefault="001F5DB9" w:rsidP="00733A33">
            <w:pPr>
              <w:jc w:val="center"/>
              <w:rPr>
                <w:rFonts w:ascii="David" w:hAnsi="David" w:cs="David"/>
                <w:color w:val="000000"/>
                <w:rtl/>
              </w:rPr>
            </w:pPr>
            <w:r w:rsidRPr="001F5DB9">
              <w:rPr>
                <w:rFonts w:ascii="David" w:hAnsi="David" w:cs="David"/>
                <w:color w:val="000000"/>
                <w:rtl/>
              </w:rPr>
              <w:t>דיווח נוכחות מוטעה</w:t>
            </w:r>
          </w:p>
          <w:p w14:paraId="5D558BB6" w14:textId="77777777" w:rsidR="00A253DB" w:rsidRDefault="00A253DB" w:rsidP="00733A33">
            <w:pPr>
              <w:jc w:val="center"/>
              <w:rPr>
                <w:rFonts w:ascii="David" w:hAnsi="David" w:cs="David"/>
                <w:color w:val="000000"/>
                <w:rtl/>
              </w:rPr>
            </w:pPr>
            <w:r>
              <w:rPr>
                <w:rFonts w:ascii="David" w:hAnsi="David" w:cs="David" w:hint="cs"/>
                <w:color w:val="000000"/>
                <w:rtl/>
              </w:rPr>
              <w:t xml:space="preserve"> (</w:t>
            </w:r>
            <w:r w:rsidRPr="001F5DB9">
              <w:rPr>
                <w:rFonts w:ascii="David" w:hAnsi="David" w:cs="David"/>
                <w:color w:val="000000"/>
                <w:rtl/>
              </w:rPr>
              <w:t>לדוגמא ד</w:t>
            </w:r>
            <w:r>
              <w:rPr>
                <w:rFonts w:ascii="David" w:hAnsi="David" w:cs="David"/>
                <w:color w:val="000000"/>
                <w:rtl/>
              </w:rPr>
              <w:t>יווח ממספר טלפון שאינו של המ</w:t>
            </w:r>
            <w:r>
              <w:rPr>
                <w:rFonts w:ascii="David" w:hAnsi="David" w:cs="David" w:hint="cs"/>
                <w:color w:val="000000"/>
                <w:rtl/>
              </w:rPr>
              <w:t>טפל</w:t>
            </w:r>
            <w:r>
              <w:rPr>
                <w:rFonts w:ascii="David" w:hAnsi="David" w:cs="David"/>
                <w:color w:val="000000"/>
                <w:rtl/>
              </w:rPr>
              <w:t xml:space="preserve">, עזיבה של </w:t>
            </w:r>
            <w:r>
              <w:rPr>
                <w:rFonts w:ascii="David" w:hAnsi="David" w:cs="David" w:hint="cs"/>
                <w:color w:val="000000"/>
                <w:rtl/>
              </w:rPr>
              <w:t>מטפל</w:t>
            </w:r>
            <w:r w:rsidRPr="001F5DB9">
              <w:rPr>
                <w:rFonts w:ascii="David" w:hAnsi="David" w:cs="David"/>
                <w:color w:val="000000"/>
                <w:rtl/>
              </w:rPr>
              <w:t xml:space="preserve"> במהלך </w:t>
            </w:r>
            <w:r>
              <w:rPr>
                <w:rFonts w:ascii="David" w:hAnsi="David" w:cs="David" w:hint="cs"/>
                <w:color w:val="000000"/>
                <w:rtl/>
              </w:rPr>
              <w:t>הטיפול</w:t>
            </w:r>
            <w:r w:rsidRPr="001F5DB9">
              <w:rPr>
                <w:rFonts w:ascii="David" w:hAnsi="David" w:cs="David"/>
                <w:color w:val="000000"/>
                <w:rtl/>
              </w:rPr>
              <w:t xml:space="preserve"> והחתמה </w:t>
            </w:r>
            <w:r>
              <w:rPr>
                <w:rFonts w:ascii="David" w:hAnsi="David" w:cs="David"/>
                <w:color w:val="000000"/>
                <w:rtl/>
              </w:rPr>
              <w:t xml:space="preserve">כאילו בוצע </w:t>
            </w:r>
            <w:r>
              <w:rPr>
                <w:rFonts w:ascii="David" w:hAnsi="David" w:cs="David" w:hint="cs"/>
                <w:color w:val="000000"/>
                <w:rtl/>
              </w:rPr>
              <w:t>טיפול מלא</w:t>
            </w:r>
            <w:r>
              <w:rPr>
                <w:rFonts w:ascii="David" w:hAnsi="David" w:cs="David"/>
                <w:color w:val="000000"/>
                <w:rtl/>
              </w:rPr>
              <w:t xml:space="preserve">, </w:t>
            </w:r>
            <w:r w:rsidRPr="001F5DB9">
              <w:rPr>
                <w:rFonts w:ascii="David" w:hAnsi="David" w:cs="David"/>
                <w:color w:val="000000"/>
                <w:rtl/>
              </w:rPr>
              <w:t>אי התאמה ל</w:t>
            </w:r>
            <w:r>
              <w:rPr>
                <w:rFonts w:ascii="David" w:hAnsi="David" w:cs="David"/>
                <w:color w:val="000000"/>
                <w:rtl/>
              </w:rPr>
              <w:t>תוכנית הטיפולית</w:t>
            </w:r>
            <w:r>
              <w:rPr>
                <w:rFonts w:ascii="David" w:hAnsi="David" w:cs="David" w:hint="cs"/>
                <w:color w:val="000000"/>
                <w:rtl/>
              </w:rPr>
              <w:t xml:space="preserve"> שנקבעה, וכדו')</w:t>
            </w:r>
          </w:p>
          <w:p w14:paraId="35DD9F1B" w14:textId="77777777" w:rsidR="00A253DB" w:rsidRDefault="00A253DB" w:rsidP="00733A33">
            <w:pPr>
              <w:jc w:val="center"/>
              <w:rPr>
                <w:rFonts w:ascii="David" w:hAnsi="David" w:cs="David"/>
                <w:color w:val="000000"/>
                <w:rtl/>
              </w:rPr>
            </w:pPr>
          </w:p>
        </w:tc>
        <w:tc>
          <w:tcPr>
            <w:tcW w:w="2406" w:type="dxa"/>
            <w:tcBorders>
              <w:top w:val="single" w:sz="4" w:space="0" w:color="auto"/>
              <w:left w:val="single" w:sz="4" w:space="0" w:color="auto"/>
              <w:bottom w:val="single" w:sz="4" w:space="0" w:color="auto"/>
              <w:right w:val="single" w:sz="4" w:space="0" w:color="auto"/>
            </w:tcBorders>
            <w:shd w:val="clear" w:color="auto" w:fill="auto"/>
            <w:vAlign w:val="center"/>
          </w:tcPr>
          <w:p w14:paraId="122DAE6C" w14:textId="77777777" w:rsidR="001F5DB9" w:rsidRPr="001F5DB9" w:rsidRDefault="001F5DB9" w:rsidP="00733A33">
            <w:pPr>
              <w:jc w:val="center"/>
              <w:rPr>
                <w:rFonts w:ascii="David" w:hAnsi="David" w:cs="David"/>
                <w:color w:val="000000"/>
                <w:rtl/>
              </w:rPr>
            </w:pPr>
            <w:r w:rsidRPr="001F5DB9">
              <w:rPr>
                <w:rFonts w:ascii="David" w:hAnsi="David" w:cs="David"/>
                <w:color w:val="000000"/>
                <w:rtl/>
              </w:rPr>
              <w:t>בגי</w:t>
            </w:r>
            <w:r w:rsidR="00781023">
              <w:rPr>
                <w:rFonts w:ascii="David" w:hAnsi="David" w:cs="David"/>
                <w:color w:val="000000"/>
                <w:rtl/>
              </w:rPr>
              <w:t>ן כל יום שלגביו בוצע דיווח מ</w:t>
            </w:r>
            <w:r w:rsidR="00781023">
              <w:rPr>
                <w:rFonts w:ascii="David" w:hAnsi="David" w:cs="David" w:hint="cs"/>
                <w:color w:val="000000"/>
                <w:rtl/>
              </w:rPr>
              <w:t xml:space="preserve">וטעה </w:t>
            </w:r>
            <w:r w:rsidR="00781023">
              <w:rPr>
                <w:rFonts w:ascii="David" w:hAnsi="David" w:cs="David"/>
                <w:color w:val="000000"/>
                <w:rtl/>
              </w:rPr>
              <w:t>–</w:t>
            </w:r>
            <w:r w:rsidR="00781023">
              <w:rPr>
                <w:rFonts w:ascii="David" w:hAnsi="David" w:cs="David" w:hint="cs"/>
                <w:color w:val="000000"/>
                <w:rtl/>
              </w:rPr>
              <w:t xml:space="preserve"> 500 </w:t>
            </w:r>
            <w:r w:rsidR="00CE3A20">
              <w:rPr>
                <w:rFonts w:ascii="David" w:hAnsi="David" w:cs="David" w:hint="cs"/>
                <w:color w:val="000000"/>
                <w:rtl/>
              </w:rPr>
              <w:t>₪</w:t>
            </w:r>
            <w:r w:rsidRPr="001F5DB9">
              <w:rPr>
                <w:rFonts w:ascii="David" w:hAnsi="David" w:cs="David"/>
                <w:color w:val="000000"/>
              </w:rPr>
              <w:t>.</w:t>
            </w:r>
          </w:p>
        </w:tc>
      </w:tr>
    </w:tbl>
    <w:p w14:paraId="0E385ECB" w14:textId="77777777" w:rsidR="00C6652C" w:rsidRDefault="009D181A" w:rsidP="00C87809">
      <w:pPr>
        <w:pStyle w:val="1111"/>
        <w:spacing w:after="120"/>
        <w:ind w:left="1672"/>
      </w:pPr>
      <w:bookmarkStart w:id="676" w:name="_Ref497052129"/>
      <w:r>
        <w:rPr>
          <w:rFonts w:hint="cs"/>
          <w:rtl/>
        </w:rPr>
        <w:t>בהפרה חוזרת של הספק בגין אות</w:t>
      </w:r>
      <w:r w:rsidR="00C6652C" w:rsidRPr="00C6652C">
        <w:rPr>
          <w:rtl/>
        </w:rPr>
        <w:t>ו סעיף יוכפל סכום הפיצוי הקבוע בצידו.</w:t>
      </w:r>
    </w:p>
    <w:p w14:paraId="2399569B" w14:textId="77777777" w:rsidR="005D5C13" w:rsidRPr="00F73CD2" w:rsidRDefault="005D5C13" w:rsidP="00C87809">
      <w:pPr>
        <w:pStyle w:val="1111"/>
        <w:spacing w:before="120" w:after="120"/>
        <w:ind w:left="1672"/>
      </w:pPr>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676"/>
    </w:p>
    <w:p w14:paraId="4C9C4F60" w14:textId="77777777" w:rsidR="005D5C13" w:rsidRPr="00C87809" w:rsidRDefault="005D5C13" w:rsidP="00C87809">
      <w:pPr>
        <w:pStyle w:val="1111"/>
        <w:spacing w:before="120" w:after="120"/>
        <w:ind w:left="1672"/>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r w:rsidR="00893C85">
        <w:rPr>
          <w:rFonts w:hint="cs"/>
          <w:rtl/>
        </w:rPr>
        <w:t>, ובלבד שלא יפחת גובהם משיעור 20% מהסכום המקסימלי</w:t>
      </w:r>
      <w:r>
        <w:rPr>
          <w:rFonts w:hint="cs"/>
          <w:rtl/>
        </w:rPr>
        <w:t>.</w:t>
      </w:r>
    </w:p>
    <w:p w14:paraId="239DF243" w14:textId="77777777" w:rsidR="005D5C13" w:rsidRDefault="005D5C13" w:rsidP="00C87809">
      <w:pPr>
        <w:pStyle w:val="1111"/>
        <w:spacing w:before="120" w:after="120"/>
        <w:ind w:left="1672"/>
      </w:pPr>
      <w:r>
        <w:rPr>
          <w:rFonts w:hint="cs"/>
          <w:rtl/>
        </w:rPr>
        <w:t xml:space="preserve">גובה הפיצויים המוסכמים </w:t>
      </w:r>
      <w:r w:rsidRPr="00C87809">
        <w:rPr>
          <w:rFonts w:hint="eastAsia"/>
          <w:rtl/>
        </w:rPr>
        <w:t>מהטבלה</w:t>
      </w:r>
      <w:r w:rsidRPr="00C87809">
        <w:rPr>
          <w:rtl/>
        </w:rPr>
        <w:t xml:space="preserve"> </w:t>
      </w:r>
      <w:r w:rsidRPr="00C87809">
        <w:rPr>
          <w:rFonts w:hint="eastAsia"/>
          <w:rtl/>
        </w:rPr>
        <w:t>שלעיל</w:t>
      </w:r>
      <w:r>
        <w:rPr>
          <w:rFonts w:hint="cs"/>
          <w:rtl/>
        </w:rPr>
        <w:t>, במצטבר לכל תקופה של 12 חודשים רצופים, לא יעלה על 50% מהיקף הרכש שבוצע בפועל בתקופה זו.</w:t>
      </w:r>
    </w:p>
    <w:p w14:paraId="7D63CCC0" w14:textId="77777777" w:rsidR="005E3D11" w:rsidRDefault="00263B25" w:rsidP="0020051D">
      <w:pPr>
        <w:pStyle w:val="1111"/>
        <w:spacing w:before="120" w:after="120"/>
        <w:ind w:left="1672"/>
      </w:pPr>
      <w:r>
        <w:rPr>
          <w:rFonts w:hint="cs"/>
          <w:rtl/>
        </w:rPr>
        <w:t xml:space="preserve">למען הסר ספק יובהר </w:t>
      </w:r>
      <w:r w:rsidR="0020051D">
        <w:rPr>
          <w:rFonts w:hint="cs"/>
          <w:rtl/>
        </w:rPr>
        <w:t xml:space="preserve">כי ככל שיהיו מספר ספקים שיתנו את השירות, </w:t>
      </w:r>
      <w:r w:rsidR="005E3D11" w:rsidRPr="005E3D11">
        <w:rPr>
          <w:rFonts w:hint="cs"/>
          <w:rtl/>
        </w:rPr>
        <w:t xml:space="preserve">הרשות </w:t>
      </w:r>
      <w:r w:rsidR="005E3D11">
        <w:rPr>
          <w:rFonts w:hint="cs"/>
          <w:rtl/>
        </w:rPr>
        <w:t>תהא רשאית</w:t>
      </w:r>
      <w:r w:rsidR="0020051D">
        <w:rPr>
          <w:rFonts w:hint="cs"/>
          <w:rtl/>
        </w:rPr>
        <w:t xml:space="preserve"> בהתאם לשיקול דעתה הבלעדי</w:t>
      </w:r>
      <w:r w:rsidR="005E3D11">
        <w:rPr>
          <w:rFonts w:hint="cs"/>
          <w:rtl/>
        </w:rPr>
        <w:t xml:space="preserve"> </w:t>
      </w:r>
      <w:r w:rsidR="0020051D">
        <w:rPr>
          <w:rFonts w:hint="cs"/>
          <w:rtl/>
        </w:rPr>
        <w:t>להעביר</w:t>
      </w:r>
      <w:r w:rsidR="005E3D11">
        <w:rPr>
          <w:rFonts w:hint="cs"/>
          <w:rtl/>
        </w:rPr>
        <w:t xml:space="preserve"> מטופל</w:t>
      </w:r>
      <w:r w:rsidR="0020051D">
        <w:rPr>
          <w:rFonts w:hint="cs"/>
          <w:rtl/>
        </w:rPr>
        <w:t>/</w:t>
      </w:r>
      <w:r w:rsidR="005E3D11">
        <w:rPr>
          <w:rFonts w:hint="cs"/>
          <w:rtl/>
        </w:rPr>
        <w:t>ים מ</w:t>
      </w:r>
      <w:r w:rsidR="005E3D11" w:rsidRPr="005E3D11">
        <w:rPr>
          <w:rFonts w:hint="cs"/>
          <w:rtl/>
        </w:rPr>
        <w:t>ספק</w:t>
      </w:r>
      <w:r w:rsidR="0020051D">
        <w:rPr>
          <w:rFonts w:hint="cs"/>
          <w:rtl/>
        </w:rPr>
        <w:t xml:space="preserve"> אחד למשנהו, ככל שלעמדת הרשות, הספק אינו עומד </w:t>
      </w:r>
      <w:r w:rsidR="005E3D11">
        <w:rPr>
          <w:rFonts w:hint="cs"/>
          <w:rtl/>
        </w:rPr>
        <w:t xml:space="preserve">ברמת השירות הנדרשת לעיל, </w:t>
      </w:r>
      <w:r w:rsidR="0020051D">
        <w:rPr>
          <w:rFonts w:hint="cs"/>
          <w:rtl/>
        </w:rPr>
        <w:t>והכל</w:t>
      </w:r>
      <w:r w:rsidR="005E3D11">
        <w:rPr>
          <w:rFonts w:hint="cs"/>
          <w:rtl/>
        </w:rPr>
        <w:t xml:space="preserve"> </w:t>
      </w:r>
      <w:r w:rsidR="0020051D">
        <w:rPr>
          <w:rFonts w:hint="cs"/>
          <w:rtl/>
        </w:rPr>
        <w:t xml:space="preserve">על </w:t>
      </w:r>
      <w:r w:rsidR="005E3D11">
        <w:rPr>
          <w:rFonts w:hint="cs"/>
          <w:rtl/>
        </w:rPr>
        <w:t>מנת למנוע פגיעה בטיב השירות הנדרש ביחס למטופל</w:t>
      </w:r>
      <w:r w:rsidR="0020051D">
        <w:rPr>
          <w:rFonts w:hint="cs"/>
          <w:rtl/>
        </w:rPr>
        <w:t>/</w:t>
      </w:r>
      <w:r w:rsidR="005E3D11">
        <w:rPr>
          <w:rFonts w:hint="cs"/>
          <w:rtl/>
        </w:rPr>
        <w:t>ים</w:t>
      </w:r>
      <w:r w:rsidR="0020051D">
        <w:rPr>
          <w:rFonts w:hint="cs"/>
          <w:rtl/>
        </w:rPr>
        <w:t xml:space="preserve"> האמורים</w:t>
      </w:r>
      <w:r w:rsidR="005E3D11">
        <w:rPr>
          <w:rFonts w:hint="cs"/>
          <w:rtl/>
        </w:rPr>
        <w:t>.</w:t>
      </w:r>
    </w:p>
    <w:bookmarkEnd w:id="673"/>
    <w:p w14:paraId="78B2EED6" w14:textId="77777777" w:rsidR="005D5C13" w:rsidRDefault="005D5C13" w:rsidP="00C87809">
      <w:pPr>
        <w:pStyle w:val="111"/>
        <w:spacing w:before="120" w:after="120"/>
        <w:ind w:left="680" w:hanging="680"/>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3818926" w14:textId="77777777" w:rsidR="005D5C13" w:rsidRPr="00BE4991" w:rsidRDefault="005D5C13" w:rsidP="00C87809">
      <w:pPr>
        <w:pStyle w:val="1111"/>
        <w:spacing w:before="120" w:after="120"/>
        <w:ind w:left="1672"/>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1B771E98" w14:textId="77777777" w:rsidR="005D5C13" w:rsidRPr="00981F77" w:rsidRDefault="005D5C13" w:rsidP="000D2A7B">
      <w:pPr>
        <w:pStyle w:val="1-"/>
        <w:numPr>
          <w:ilvl w:val="0"/>
          <w:numId w:val="65"/>
        </w:numPr>
        <w:spacing w:before="100" w:beforeAutospacing="1" w:after="100" w:afterAutospacing="1"/>
        <w:ind w:left="680" w:hanging="680"/>
        <w:jc w:val="both"/>
        <w:rPr>
          <w:sz w:val="24"/>
          <w:szCs w:val="24"/>
          <w:rtl/>
        </w:rPr>
      </w:pPr>
      <w:bookmarkStart w:id="677" w:name="_Toc256000097"/>
      <w:r w:rsidRPr="00981F77">
        <w:rPr>
          <w:sz w:val="24"/>
          <w:szCs w:val="24"/>
          <w:rtl/>
        </w:rPr>
        <w:t>תרופות מצטברות</w:t>
      </w:r>
      <w:bookmarkEnd w:id="674"/>
      <w:bookmarkEnd w:id="675"/>
      <w:bookmarkEnd w:id="677"/>
    </w:p>
    <w:p w14:paraId="43DD7201" w14:textId="77777777" w:rsidR="005D5C13" w:rsidRPr="007C5B4C" w:rsidRDefault="005D5C13" w:rsidP="00403AB8">
      <w:pPr>
        <w:pStyle w:val="114"/>
        <w:ind w:left="680" w:hanging="680"/>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שהורשה </w:t>
      </w:r>
      <w:r>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Pr>
          <w:rtl/>
        </w:rPr>
        <w:t>המזמין</w:t>
      </w:r>
      <w:r w:rsidRPr="007C5B4C">
        <w:rPr>
          <w:rtl/>
        </w:rPr>
        <w:t xml:space="preserve"> לכל סעד או תרופה בהתאם להסכם זה או לפי כל דין. </w:t>
      </w:r>
    </w:p>
    <w:p w14:paraId="216B6077" w14:textId="77777777" w:rsidR="005D5C13" w:rsidRPr="007C5B4C" w:rsidRDefault="005D5C13" w:rsidP="00043178">
      <w:pPr>
        <w:pStyle w:val="114"/>
        <w:spacing w:before="120" w:after="120"/>
        <w:ind w:left="680" w:hanging="680"/>
        <w:rPr>
          <w:rtl/>
        </w:rPr>
      </w:pPr>
      <w:r w:rsidRPr="007C5B4C">
        <w:rPr>
          <w:rtl/>
        </w:rPr>
        <w:lastRenderedPageBreak/>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כויתור על כל הפרה אחרת של אותה הוראה או הוראה אחרת. </w:t>
      </w:r>
    </w:p>
    <w:p w14:paraId="2F606F60" w14:textId="77777777" w:rsidR="005D5C13" w:rsidRPr="00981F77" w:rsidRDefault="005D5C13" w:rsidP="000D2A7B">
      <w:pPr>
        <w:pStyle w:val="1-"/>
        <w:numPr>
          <w:ilvl w:val="0"/>
          <w:numId w:val="65"/>
        </w:numPr>
        <w:spacing w:before="100" w:beforeAutospacing="1" w:after="100" w:afterAutospacing="1"/>
        <w:ind w:left="680" w:hanging="680"/>
        <w:jc w:val="both"/>
        <w:rPr>
          <w:sz w:val="24"/>
          <w:szCs w:val="24"/>
        </w:rPr>
      </w:pPr>
      <w:bookmarkStart w:id="678" w:name="_Toc256000098"/>
      <w:bookmarkStart w:id="679" w:name="_Toc44931976"/>
      <w:bookmarkStart w:id="680" w:name="_Toc44932063"/>
      <w:r w:rsidRPr="00981F77">
        <w:rPr>
          <w:rFonts w:hint="cs"/>
          <w:sz w:val="24"/>
          <w:szCs w:val="24"/>
          <w:rtl/>
        </w:rPr>
        <w:t>סיום התקשרות</w:t>
      </w:r>
      <w:bookmarkEnd w:id="678"/>
    </w:p>
    <w:p w14:paraId="219D8DEB" w14:textId="77777777" w:rsidR="005D5C13" w:rsidRDefault="005D5C13" w:rsidP="00403AB8">
      <w:pPr>
        <w:pStyle w:val="114"/>
        <w:ind w:left="680" w:hanging="68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45A3442" w14:textId="77777777" w:rsidR="005D5C13" w:rsidRDefault="005D5C13" w:rsidP="00043178">
      <w:pPr>
        <w:pStyle w:val="1112"/>
        <w:spacing w:before="120" w:after="120"/>
        <w:ind w:left="1644" w:hanging="737"/>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0393912F" w14:textId="77777777" w:rsidR="005D5C13" w:rsidRDefault="005D5C13" w:rsidP="00043178">
      <w:pPr>
        <w:pStyle w:val="1112"/>
        <w:spacing w:before="120" w:after="120"/>
        <w:ind w:left="1644" w:hanging="737"/>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4F357D4F" w14:textId="77777777" w:rsidR="005D5C13" w:rsidRDefault="005D5C13" w:rsidP="00043178">
      <w:pPr>
        <w:pStyle w:val="1112"/>
        <w:spacing w:before="120" w:after="120"/>
        <w:ind w:left="1644" w:hanging="737"/>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215133E" w14:textId="77777777" w:rsidR="005D5C13" w:rsidRPr="00067671" w:rsidRDefault="005D5C13" w:rsidP="00043178">
      <w:pPr>
        <w:pStyle w:val="1112"/>
        <w:spacing w:before="120" w:after="120"/>
        <w:ind w:left="1644" w:hanging="737"/>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D901FAC" w14:textId="77777777" w:rsidR="005D5C13" w:rsidRPr="00981F77" w:rsidRDefault="005D5C13" w:rsidP="000D2A7B">
      <w:pPr>
        <w:pStyle w:val="1-"/>
        <w:numPr>
          <w:ilvl w:val="0"/>
          <w:numId w:val="65"/>
        </w:numPr>
        <w:spacing w:before="100" w:beforeAutospacing="1" w:after="100" w:afterAutospacing="1"/>
        <w:ind w:left="680" w:hanging="680"/>
        <w:jc w:val="both"/>
        <w:rPr>
          <w:sz w:val="24"/>
          <w:szCs w:val="24"/>
          <w:rtl/>
        </w:rPr>
      </w:pPr>
      <w:bookmarkStart w:id="681" w:name="_Toc256000099"/>
      <w:r w:rsidRPr="00981F77">
        <w:rPr>
          <w:sz w:val="24"/>
          <w:szCs w:val="24"/>
          <w:rtl/>
        </w:rPr>
        <w:t>כתובות הצדדים והודעות</w:t>
      </w:r>
      <w:bookmarkEnd w:id="679"/>
      <w:bookmarkEnd w:id="680"/>
      <w:bookmarkEnd w:id="681"/>
    </w:p>
    <w:p w14:paraId="6D1BBD68" w14:textId="77777777" w:rsidR="005D5C13" w:rsidRDefault="005D5C13" w:rsidP="00403AB8">
      <w:pPr>
        <w:pStyle w:val="114"/>
        <w:ind w:left="680" w:hanging="680"/>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Pr>
          <w:rFonts w:hint="cs"/>
          <w:rtl/>
        </w:rPr>
        <w:t xml:space="preserve"> עם קבלת אישור מסירה חתום, או </w:t>
      </w:r>
      <w:r w:rsidRPr="007C5B4C">
        <w:rPr>
          <w:rtl/>
        </w:rPr>
        <w:t>לאחר 3 ימים מיום המסירה לבית הדואר</w:t>
      </w:r>
      <w:r>
        <w:rPr>
          <w:rFonts w:hint="cs"/>
          <w:rtl/>
        </w:rPr>
        <w:t>, המוקדם מביניהם</w:t>
      </w:r>
      <w:r w:rsidRPr="007C5B4C">
        <w:rPr>
          <w:rtl/>
        </w:rPr>
        <w:t>.</w:t>
      </w:r>
    </w:p>
    <w:p w14:paraId="5C3E3A43" w14:textId="77777777" w:rsidR="005D5C13" w:rsidRPr="007C5B4C" w:rsidRDefault="005D5C13" w:rsidP="00043178">
      <w:pPr>
        <w:pStyle w:val="114"/>
        <w:spacing w:before="120" w:after="120"/>
        <w:ind w:left="680" w:hanging="680"/>
        <w:rPr>
          <w:rtl/>
        </w:rPr>
      </w:pPr>
      <w:r>
        <w:rPr>
          <w:rFonts w:hint="cs"/>
          <w:rtl/>
        </w:rPr>
        <w:t>משלוח דואר על פי הסכם זה יהיה לכתובת הבאות:</w:t>
      </w:r>
    </w:p>
    <w:p w14:paraId="5A4E035D" w14:textId="77777777" w:rsidR="005D5C13" w:rsidRDefault="005D5C13" w:rsidP="00043178">
      <w:pPr>
        <w:pStyle w:val="114"/>
        <w:spacing w:before="120" w:after="120"/>
        <w:ind w:left="680" w:hanging="680"/>
      </w:pPr>
      <w:r w:rsidRPr="007C5B4C">
        <w:rPr>
          <w:rtl/>
        </w:rPr>
        <w:t xml:space="preserve">כתובת </w:t>
      </w:r>
      <w:r>
        <w:rPr>
          <w:rtl/>
        </w:rPr>
        <w:t>המזמין</w:t>
      </w:r>
      <w:r w:rsidRPr="007C5B4C">
        <w:rPr>
          <w:rtl/>
        </w:rPr>
        <w:t>:</w:t>
      </w:r>
      <w:bookmarkStart w:id="682" w:name="TenderAddress_1"/>
      <w:r>
        <w:rPr>
          <w:rFonts w:hint="cs"/>
          <w:rtl/>
        </w:rPr>
        <w:t xml:space="preserve">יצחק שדה 17 תל אביב, קומה 7 </w:t>
      </w:r>
      <w:bookmarkEnd w:id="682"/>
      <w:r>
        <w:rPr>
          <w:rFonts w:hint="cs"/>
          <w:rtl/>
        </w:rPr>
        <w:t>.</w:t>
      </w:r>
    </w:p>
    <w:p w14:paraId="7DE3FD9E" w14:textId="77777777" w:rsidR="00F14D5D" w:rsidRDefault="005D5C13" w:rsidP="00043178">
      <w:pPr>
        <w:pStyle w:val="114"/>
        <w:spacing w:before="120" w:after="120"/>
        <w:ind w:left="680" w:hanging="680"/>
      </w:pPr>
      <w:r w:rsidRPr="007C5B4C">
        <w:rPr>
          <w:rtl/>
        </w:rPr>
        <w:t xml:space="preserve">כתובת הספק: </w:t>
      </w:r>
    </w:p>
    <w:p w14:paraId="2E8599C0" w14:textId="77777777" w:rsidR="005D5C13" w:rsidRDefault="005D5C13" w:rsidP="00043178">
      <w:pPr>
        <w:pStyle w:val="114"/>
        <w:spacing w:before="120" w:after="120"/>
        <w:ind w:left="680" w:hanging="680"/>
      </w:pPr>
      <w:r>
        <w:rPr>
          <w:rFonts w:hint="cs"/>
          <w:rtl/>
        </w:rPr>
        <w:t>____________</w:t>
      </w:r>
      <w:r w:rsidRPr="007C5B4C">
        <w:rPr>
          <w:rtl/>
        </w:rPr>
        <w:t>______________________________.</w:t>
      </w:r>
    </w:p>
    <w:p w14:paraId="56681E42" w14:textId="77777777" w:rsidR="005D5C13" w:rsidRPr="007C5B4C" w:rsidRDefault="005D5C13" w:rsidP="00043178">
      <w:pPr>
        <w:pStyle w:val="114"/>
        <w:spacing w:before="120" w:after="120"/>
        <w:ind w:left="680" w:hanging="680"/>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735DBD10" w14:textId="77777777" w:rsidR="005D5C13" w:rsidRPr="007C5B4C" w:rsidRDefault="005D5C13" w:rsidP="00043178">
      <w:pPr>
        <w:pStyle w:val="114"/>
        <w:spacing w:before="120" w:after="120"/>
        <w:ind w:left="680" w:hanging="680"/>
        <w:rPr>
          <w:rtl/>
        </w:rPr>
      </w:pPr>
      <w:r w:rsidRPr="007C5B4C">
        <w:rPr>
          <w:rtl/>
        </w:rPr>
        <w:t xml:space="preserve">קבלה הנושאת חותמת רשות הדואר תשמש ראיה לתאריך המסירה. </w:t>
      </w:r>
    </w:p>
    <w:p w14:paraId="6E2B0F03" w14:textId="77777777" w:rsidR="005D5C13" w:rsidRPr="00981F77" w:rsidRDefault="005D5C13" w:rsidP="000D2A7B">
      <w:pPr>
        <w:pStyle w:val="1-"/>
        <w:numPr>
          <w:ilvl w:val="0"/>
          <w:numId w:val="65"/>
        </w:numPr>
        <w:spacing w:before="100" w:beforeAutospacing="1" w:after="100" w:afterAutospacing="1"/>
        <w:ind w:left="680" w:hanging="680"/>
        <w:jc w:val="both"/>
        <w:rPr>
          <w:sz w:val="24"/>
          <w:szCs w:val="24"/>
          <w:rtl/>
        </w:rPr>
      </w:pPr>
      <w:bookmarkStart w:id="683" w:name="_Toc256000100"/>
      <w:bookmarkStart w:id="684" w:name="_Toc44931977"/>
      <w:bookmarkStart w:id="685" w:name="_Toc44932064"/>
      <w:r w:rsidRPr="00981F77">
        <w:rPr>
          <w:sz w:val="24"/>
          <w:szCs w:val="24"/>
          <w:rtl/>
        </w:rPr>
        <w:lastRenderedPageBreak/>
        <w:t>שונות</w:t>
      </w:r>
      <w:bookmarkEnd w:id="683"/>
      <w:bookmarkEnd w:id="684"/>
      <w:bookmarkEnd w:id="685"/>
    </w:p>
    <w:p w14:paraId="04EBDE34" w14:textId="77777777" w:rsidR="005D5C13" w:rsidRDefault="005D5C13" w:rsidP="00403AB8">
      <w:pPr>
        <w:pStyle w:val="114"/>
        <w:ind w:left="680" w:hanging="68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המזמין,</w:t>
      </w:r>
      <w:r w:rsidRPr="007C5B4C">
        <w:rPr>
          <w:rtl/>
        </w:rPr>
        <w:t xml:space="preserve"> ויחול</w:t>
      </w:r>
      <w:r>
        <w:rPr>
          <w:rFonts w:hint="cs"/>
          <w:rtl/>
        </w:rPr>
        <w:t xml:space="preserve"> עליהם</w:t>
      </w:r>
      <w:r w:rsidRPr="007C5B4C">
        <w:rPr>
          <w:rtl/>
        </w:rPr>
        <w:t xml:space="preserve"> החוק הישראלי.</w:t>
      </w:r>
    </w:p>
    <w:p w14:paraId="67B82AF5" w14:textId="77777777" w:rsidR="005D5C13" w:rsidRPr="0055046B" w:rsidRDefault="005D5C13" w:rsidP="00043178">
      <w:pPr>
        <w:pStyle w:val="114"/>
        <w:spacing w:before="120" w:after="120"/>
        <w:ind w:left="680" w:hanging="680"/>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3"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F54F071" w14:textId="77777777" w:rsidR="005D5C13" w:rsidRPr="007C5B4C" w:rsidRDefault="005D5C13" w:rsidP="00043178">
      <w:pPr>
        <w:pStyle w:val="114"/>
        <w:spacing w:before="120" w:after="120"/>
        <w:ind w:left="680" w:hanging="680"/>
        <w:rPr>
          <w:rtl/>
        </w:rPr>
      </w:pPr>
      <w:r w:rsidRPr="007C5B4C">
        <w:rPr>
          <w:rtl/>
        </w:rPr>
        <w:t xml:space="preserve">כל שינוי בהוראת הסכם זה ייעשה בהסכמת שני הצדדים, מראש ובכתב. </w:t>
      </w:r>
    </w:p>
    <w:p w14:paraId="1898E70F" w14:textId="77777777" w:rsidR="005D5C13" w:rsidRDefault="005D5C13" w:rsidP="00043178">
      <w:pPr>
        <w:pStyle w:val="114"/>
        <w:spacing w:before="120" w:after="120"/>
        <w:ind w:left="680" w:hanging="680"/>
      </w:pPr>
      <w:r w:rsidRPr="007C5B4C">
        <w:rPr>
          <w:rtl/>
        </w:rPr>
        <w:t>הסכם זה ממצה את כל אשר הוסכם בין הצדדים, ולא יהיה תוקף לכל הסכם או הסדר שנערכו עובר לחתימתו של הסכם זה.</w:t>
      </w:r>
    </w:p>
    <w:p w14:paraId="3CE4F348" w14:textId="77777777" w:rsidR="005D5C13" w:rsidRPr="00A10491" w:rsidRDefault="005D5C13" w:rsidP="00043178">
      <w:pPr>
        <w:pStyle w:val="114"/>
        <w:spacing w:before="120" w:after="120"/>
        <w:ind w:left="680" w:hanging="680"/>
        <w:rPr>
          <w:rtl/>
        </w:rPr>
      </w:pPr>
      <w:r>
        <w:rPr>
          <w:rFonts w:hint="cs"/>
          <w:rtl/>
        </w:rPr>
        <w:t>מועד החתימה על ההסכם יהיה מועד החתימה של אחרון הצדדים על ההסכם.</w:t>
      </w:r>
    </w:p>
    <w:p w14:paraId="3655D9EA" w14:textId="77777777" w:rsidR="005D5C13" w:rsidRPr="007C5B4C" w:rsidRDefault="005D5C13" w:rsidP="005D5C13">
      <w:pPr>
        <w:pStyle w:val="af7"/>
        <w:widowControl w:val="0"/>
        <w:spacing w:line="360" w:lineRule="auto"/>
        <w:jc w:val="center"/>
        <w:rPr>
          <w:rFonts w:cs="David"/>
          <w:b/>
          <w:bCs/>
          <w:rtl/>
        </w:rPr>
      </w:pPr>
      <w:r w:rsidRPr="007C5B4C">
        <w:rPr>
          <w:rFonts w:cs="David"/>
          <w:b/>
          <w:bCs/>
          <w:rtl/>
        </w:rPr>
        <w:t>ולראיה באו הצדדים על החתום:</w:t>
      </w:r>
    </w:p>
    <w:p w14:paraId="1695A7CC" w14:textId="77777777" w:rsidR="005D5C13" w:rsidRDefault="007F089D" w:rsidP="005D5C13">
      <w:pPr>
        <w:pStyle w:val="af7"/>
        <w:widowControl w:val="0"/>
        <w:spacing w:line="360" w:lineRule="auto"/>
        <w:ind w:left="720" w:firstLine="720"/>
        <w:rPr>
          <w:rFonts w:cs="David"/>
          <w:b/>
          <w:bCs/>
          <w:u w:val="single"/>
          <w:rtl/>
        </w:rPr>
        <w:sectPr w:rsidR="005D5C13" w:rsidSect="00FF19C0">
          <w:pgSz w:w="11906" w:h="16838" w:code="9"/>
          <w:pgMar w:top="1616" w:right="1826" w:bottom="1440" w:left="1800" w:header="709" w:footer="709" w:gutter="0"/>
          <w:cols w:space="708"/>
          <w:titlePg/>
          <w:bidi/>
          <w:rtlGutter/>
          <w:docGrid w:linePitch="360"/>
        </w:sectPr>
      </w:pPr>
      <w:bookmarkStart w:id="686" w:name="_Toc330777765"/>
      <w:r>
        <w:rPr>
          <w:rFonts w:cs="David"/>
          <w:noProof/>
          <w:rtl/>
        </w:rPr>
        <mc:AlternateContent>
          <mc:Choice Requires="wpg">
            <w:drawing>
              <wp:anchor distT="0" distB="0" distL="114300" distR="114300" simplePos="0" relativeHeight="251659264" behindDoc="0" locked="0" layoutInCell="1" allowOverlap="1" wp14:anchorId="317E29EB" wp14:editId="501AF396">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E744D4E" w14:textId="77777777" w:rsidR="00EF7242" w:rsidRDefault="00EF7242" w:rsidP="005D5C13">
                              <w:pPr>
                                <w:rPr>
                                  <w:rFonts w:cs="David"/>
                                  <w:b/>
                                  <w:bCs/>
                                  <w:sz w:val="22"/>
                                  <w:szCs w:val="22"/>
                                  <w:highlight w:val="yellow"/>
                                  <w:rtl/>
                                </w:rPr>
                              </w:pPr>
                            </w:p>
                            <w:p w14:paraId="5EC68F16" w14:textId="77777777" w:rsidR="00EF7242" w:rsidRPr="00B71738" w:rsidRDefault="00EF7242" w:rsidP="005D5C13">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26C3276" w14:textId="77777777" w:rsidR="00EF7242" w:rsidRPr="00B71738" w:rsidRDefault="00EF7242" w:rsidP="005D5C13">
                              <w:pPr>
                                <w:jc w:val="center"/>
                                <w:rPr>
                                  <w:rFonts w:cs="David"/>
                                  <w:b/>
                                  <w:bCs/>
                                  <w:sz w:val="22"/>
                                  <w:szCs w:val="22"/>
                                  <w:rtl/>
                                </w:rPr>
                              </w:pPr>
                              <w:r w:rsidRPr="00B71738">
                                <w:rPr>
                                  <w:rFonts w:cs="David" w:hint="cs"/>
                                  <w:b/>
                                  <w:bCs/>
                                  <w:sz w:val="22"/>
                                  <w:szCs w:val="22"/>
                                  <w:rtl/>
                                </w:rPr>
                                <w:t>שם וחתימה</w:t>
                              </w:r>
                            </w:p>
                            <w:p w14:paraId="0BD888D3" w14:textId="77777777" w:rsidR="00EF7242" w:rsidRPr="00B71738" w:rsidRDefault="00EF7242" w:rsidP="005D5C13">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D05C3BA" w14:textId="77777777" w:rsidR="00EF7242" w:rsidRPr="00B71738" w:rsidRDefault="00EF7242" w:rsidP="005D5C13">
                              <w:pPr>
                                <w:jc w:val="center"/>
                                <w:rPr>
                                  <w:rFonts w:cs="David"/>
                                  <w:b/>
                                  <w:bCs/>
                                  <w:sz w:val="22"/>
                                  <w:szCs w:val="22"/>
                                  <w:rtl/>
                                </w:rPr>
                              </w:pPr>
                            </w:p>
                            <w:p w14:paraId="31325C1A" w14:textId="77777777" w:rsidR="00EF7242" w:rsidRPr="00B71738" w:rsidRDefault="00EF7242" w:rsidP="005D5C13">
                              <w:pPr>
                                <w:jc w:val="center"/>
                                <w:rPr>
                                  <w:rFonts w:cs="David"/>
                                  <w:b/>
                                  <w:bCs/>
                                  <w:sz w:val="22"/>
                                  <w:szCs w:val="22"/>
                                  <w:rtl/>
                                </w:rPr>
                              </w:pPr>
                              <w:r w:rsidRPr="00B71738">
                                <w:rPr>
                                  <w:rFonts w:cs="David" w:hint="cs"/>
                                  <w:b/>
                                  <w:bCs/>
                                  <w:sz w:val="22"/>
                                  <w:szCs w:val="22"/>
                                  <w:rtl/>
                                </w:rPr>
                                <w:t>___________</w:t>
                              </w:r>
                            </w:p>
                            <w:p w14:paraId="74041C19" w14:textId="77777777" w:rsidR="00EF7242" w:rsidRPr="00B71738" w:rsidRDefault="00EF7242" w:rsidP="005D5C13">
                              <w:pPr>
                                <w:jc w:val="center"/>
                                <w:rPr>
                                  <w:rFonts w:cs="David"/>
                                  <w:b/>
                                  <w:bCs/>
                                  <w:sz w:val="22"/>
                                  <w:szCs w:val="22"/>
                                </w:rPr>
                              </w:pPr>
                              <w:r w:rsidRPr="00B71738">
                                <w:rPr>
                                  <w:rFonts w:cs="David" w:hint="cs"/>
                                  <w:b/>
                                  <w:bCs/>
                                  <w:sz w:val="22"/>
                                  <w:szCs w:val="22"/>
                                  <w:rtl/>
                                </w:rPr>
                                <w:t>תאריך</w:t>
                              </w:r>
                            </w:p>
                            <w:p w14:paraId="5CB6EF67" w14:textId="77777777" w:rsidR="00EF7242" w:rsidRDefault="00EF7242" w:rsidP="005D5C13"/>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6C5ADEB" w14:textId="77777777" w:rsidR="00EF7242" w:rsidRDefault="00EF7242" w:rsidP="005D5C13">
                              <w:pPr>
                                <w:rPr>
                                  <w:rFonts w:cs="David"/>
                                  <w:b/>
                                  <w:bCs/>
                                  <w:sz w:val="22"/>
                                  <w:szCs w:val="22"/>
                                  <w:highlight w:val="yellow"/>
                                  <w:rtl/>
                                </w:rPr>
                              </w:pPr>
                            </w:p>
                            <w:p w14:paraId="78ADEB1B" w14:textId="77777777" w:rsidR="00EF7242" w:rsidRPr="00B71738" w:rsidRDefault="00EF7242" w:rsidP="005D5C13">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32169BD" w14:textId="77777777" w:rsidR="00EF7242" w:rsidRPr="00B71738" w:rsidRDefault="00EF7242" w:rsidP="005D5C13">
                              <w:pPr>
                                <w:jc w:val="center"/>
                                <w:rPr>
                                  <w:rFonts w:cs="David"/>
                                  <w:b/>
                                  <w:bCs/>
                                  <w:sz w:val="22"/>
                                  <w:szCs w:val="22"/>
                                  <w:rtl/>
                                </w:rPr>
                              </w:pPr>
                              <w:r w:rsidRPr="00B71738">
                                <w:rPr>
                                  <w:rFonts w:cs="David" w:hint="cs"/>
                                  <w:b/>
                                  <w:bCs/>
                                  <w:sz w:val="22"/>
                                  <w:szCs w:val="22"/>
                                  <w:rtl/>
                                </w:rPr>
                                <w:t>שם וחתימה</w:t>
                              </w:r>
                            </w:p>
                            <w:p w14:paraId="73E2461B" w14:textId="77777777" w:rsidR="00EF7242" w:rsidRPr="00B71738" w:rsidRDefault="00EF7242" w:rsidP="005D5C13">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AA880D4" w14:textId="77777777" w:rsidR="00EF7242" w:rsidRPr="00B71738" w:rsidRDefault="00EF7242" w:rsidP="005D5C13">
                              <w:pPr>
                                <w:jc w:val="center"/>
                                <w:rPr>
                                  <w:rFonts w:cs="David"/>
                                  <w:b/>
                                  <w:bCs/>
                                  <w:sz w:val="22"/>
                                  <w:szCs w:val="22"/>
                                  <w:rtl/>
                                </w:rPr>
                              </w:pPr>
                            </w:p>
                            <w:p w14:paraId="3D632B25" w14:textId="77777777" w:rsidR="00EF7242" w:rsidRPr="00B71738" w:rsidRDefault="00EF7242" w:rsidP="005D5C13">
                              <w:pPr>
                                <w:jc w:val="center"/>
                                <w:rPr>
                                  <w:rFonts w:cs="David"/>
                                  <w:b/>
                                  <w:bCs/>
                                  <w:sz w:val="22"/>
                                  <w:szCs w:val="22"/>
                                  <w:rtl/>
                                </w:rPr>
                              </w:pPr>
                              <w:r w:rsidRPr="00B71738">
                                <w:rPr>
                                  <w:rFonts w:cs="David" w:hint="cs"/>
                                  <w:b/>
                                  <w:bCs/>
                                  <w:sz w:val="22"/>
                                  <w:szCs w:val="22"/>
                                  <w:rtl/>
                                </w:rPr>
                                <w:t>___________</w:t>
                              </w:r>
                            </w:p>
                            <w:p w14:paraId="207AF406" w14:textId="77777777" w:rsidR="00EF7242" w:rsidRPr="00B71738" w:rsidRDefault="00EF7242" w:rsidP="005D5C13">
                              <w:pPr>
                                <w:jc w:val="center"/>
                                <w:rPr>
                                  <w:rFonts w:cs="David"/>
                                  <w:b/>
                                  <w:bCs/>
                                  <w:sz w:val="22"/>
                                  <w:szCs w:val="22"/>
                                </w:rPr>
                              </w:pPr>
                              <w:r w:rsidRPr="00B71738">
                                <w:rPr>
                                  <w:rFonts w:cs="David" w:hint="cs"/>
                                  <w:b/>
                                  <w:bCs/>
                                  <w:sz w:val="22"/>
                                  <w:szCs w:val="22"/>
                                  <w:rtl/>
                                </w:rPr>
                                <w:t>תאריך</w:t>
                              </w:r>
                            </w:p>
                            <w:p w14:paraId="27F04BE5" w14:textId="77777777" w:rsidR="00EF7242" w:rsidRDefault="00EF7242" w:rsidP="005D5C13"/>
                            <w:p w14:paraId="489C4F22" w14:textId="77777777" w:rsidR="00EF7242" w:rsidRDefault="00EF7242" w:rsidP="005D5C13"/>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2253667" w14:textId="77777777" w:rsidR="00EF7242" w:rsidRDefault="00EF7242" w:rsidP="005D5C13">
                              <w:pPr>
                                <w:rPr>
                                  <w:rFonts w:cs="David"/>
                                  <w:b/>
                                  <w:bCs/>
                                  <w:sz w:val="22"/>
                                  <w:szCs w:val="22"/>
                                  <w:highlight w:val="yellow"/>
                                  <w:rtl/>
                                </w:rPr>
                              </w:pPr>
                            </w:p>
                            <w:p w14:paraId="18A514F7" w14:textId="77777777" w:rsidR="00EF7242" w:rsidRPr="00B71738" w:rsidRDefault="00EF7242" w:rsidP="005D5C13">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02211D6" w14:textId="77777777" w:rsidR="00EF7242" w:rsidRPr="00B71738" w:rsidRDefault="00EF7242" w:rsidP="005D5C13">
                              <w:pPr>
                                <w:jc w:val="center"/>
                                <w:rPr>
                                  <w:rFonts w:cs="David"/>
                                  <w:b/>
                                  <w:bCs/>
                                  <w:sz w:val="22"/>
                                  <w:szCs w:val="22"/>
                                  <w:rtl/>
                                </w:rPr>
                              </w:pPr>
                              <w:r w:rsidRPr="00B71738">
                                <w:rPr>
                                  <w:rFonts w:cs="David" w:hint="cs"/>
                                  <w:b/>
                                  <w:bCs/>
                                  <w:sz w:val="22"/>
                                  <w:szCs w:val="22"/>
                                  <w:rtl/>
                                </w:rPr>
                                <w:t>שם וחתימה</w:t>
                              </w:r>
                            </w:p>
                            <w:p w14:paraId="06130AE0" w14:textId="77777777" w:rsidR="00EF7242" w:rsidRPr="00B71738" w:rsidRDefault="00EF7242" w:rsidP="005D5C13">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394D578" w14:textId="77777777" w:rsidR="00EF7242" w:rsidRPr="00B71738" w:rsidRDefault="00EF7242" w:rsidP="005D5C13">
                              <w:pPr>
                                <w:jc w:val="center"/>
                                <w:rPr>
                                  <w:rFonts w:cs="David"/>
                                  <w:b/>
                                  <w:bCs/>
                                  <w:sz w:val="22"/>
                                  <w:szCs w:val="22"/>
                                  <w:rtl/>
                                </w:rPr>
                              </w:pPr>
                            </w:p>
                            <w:p w14:paraId="1FCE28DF" w14:textId="77777777" w:rsidR="00EF7242" w:rsidRPr="00B71738" w:rsidRDefault="00EF7242" w:rsidP="005D5C13">
                              <w:pPr>
                                <w:jc w:val="center"/>
                                <w:rPr>
                                  <w:rFonts w:cs="David"/>
                                  <w:b/>
                                  <w:bCs/>
                                  <w:sz w:val="22"/>
                                  <w:szCs w:val="22"/>
                                  <w:rtl/>
                                </w:rPr>
                              </w:pPr>
                              <w:r w:rsidRPr="00B71738">
                                <w:rPr>
                                  <w:rFonts w:cs="David" w:hint="cs"/>
                                  <w:b/>
                                  <w:bCs/>
                                  <w:sz w:val="22"/>
                                  <w:szCs w:val="22"/>
                                  <w:rtl/>
                                </w:rPr>
                                <w:t>___________</w:t>
                              </w:r>
                            </w:p>
                            <w:p w14:paraId="4302C967" w14:textId="77777777" w:rsidR="00EF7242" w:rsidRPr="00B71738" w:rsidRDefault="00EF7242" w:rsidP="005D5C13">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C434F11" w14:textId="77777777" w:rsidR="00EF7242" w:rsidRDefault="00EF7242" w:rsidP="005D5C13">
                              <w:pPr>
                                <w:rPr>
                                  <w:rFonts w:cs="David"/>
                                  <w:b/>
                                  <w:bCs/>
                                  <w:sz w:val="22"/>
                                  <w:szCs w:val="22"/>
                                  <w:highlight w:val="yellow"/>
                                  <w:rtl/>
                                </w:rPr>
                              </w:pPr>
                            </w:p>
                            <w:p w14:paraId="4D3D2288" w14:textId="77777777" w:rsidR="00EF7242" w:rsidRPr="00B71738" w:rsidRDefault="00EF7242" w:rsidP="005D5C13">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D628FB3" w14:textId="77777777" w:rsidR="00EF7242" w:rsidRPr="00B71738" w:rsidRDefault="00EF7242" w:rsidP="005D5C13">
                              <w:pPr>
                                <w:jc w:val="center"/>
                                <w:rPr>
                                  <w:rFonts w:cs="David"/>
                                  <w:b/>
                                  <w:bCs/>
                                  <w:sz w:val="22"/>
                                  <w:szCs w:val="22"/>
                                  <w:rtl/>
                                </w:rPr>
                              </w:pPr>
                              <w:r w:rsidRPr="00B71738">
                                <w:rPr>
                                  <w:rFonts w:cs="David" w:hint="cs"/>
                                  <w:b/>
                                  <w:bCs/>
                                  <w:sz w:val="22"/>
                                  <w:szCs w:val="22"/>
                                  <w:rtl/>
                                </w:rPr>
                                <w:t>שם וחתימה</w:t>
                              </w:r>
                            </w:p>
                            <w:p w14:paraId="092FAD22" w14:textId="77777777" w:rsidR="00EF7242" w:rsidRPr="00B71738" w:rsidRDefault="00EF7242" w:rsidP="005D5C13">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511A26F" w14:textId="77777777" w:rsidR="00EF7242" w:rsidRPr="00B71738" w:rsidRDefault="00EF7242" w:rsidP="005D5C13">
                              <w:pPr>
                                <w:jc w:val="center"/>
                                <w:rPr>
                                  <w:rFonts w:cs="David"/>
                                  <w:b/>
                                  <w:bCs/>
                                  <w:sz w:val="22"/>
                                  <w:szCs w:val="22"/>
                                  <w:rtl/>
                                </w:rPr>
                              </w:pPr>
                            </w:p>
                            <w:p w14:paraId="10912ED4" w14:textId="77777777" w:rsidR="00EF7242" w:rsidRPr="00B71738" w:rsidRDefault="00EF7242" w:rsidP="005D5C13">
                              <w:pPr>
                                <w:jc w:val="center"/>
                                <w:rPr>
                                  <w:rFonts w:cs="David"/>
                                  <w:b/>
                                  <w:bCs/>
                                  <w:sz w:val="22"/>
                                  <w:szCs w:val="22"/>
                                  <w:rtl/>
                                </w:rPr>
                              </w:pPr>
                              <w:r w:rsidRPr="00B71738">
                                <w:rPr>
                                  <w:rFonts w:cs="David" w:hint="cs"/>
                                  <w:b/>
                                  <w:bCs/>
                                  <w:sz w:val="22"/>
                                  <w:szCs w:val="22"/>
                                  <w:rtl/>
                                </w:rPr>
                                <w:t>___________</w:t>
                              </w:r>
                            </w:p>
                            <w:p w14:paraId="2CBE3ED4" w14:textId="77777777" w:rsidR="00EF7242" w:rsidRPr="00B71738" w:rsidRDefault="00EF7242" w:rsidP="005D5C13">
                              <w:pPr>
                                <w:jc w:val="center"/>
                                <w:rPr>
                                  <w:rFonts w:cs="David"/>
                                  <w:b/>
                                  <w:bCs/>
                                  <w:sz w:val="22"/>
                                  <w:szCs w:val="22"/>
                                </w:rPr>
                              </w:pPr>
                              <w:r w:rsidRPr="00B71738">
                                <w:rPr>
                                  <w:rFonts w:cs="David" w:hint="cs"/>
                                  <w:b/>
                                  <w:bCs/>
                                  <w:sz w:val="22"/>
                                  <w:szCs w:val="22"/>
                                  <w:rtl/>
                                </w:rPr>
                                <w:t>תאריך</w:t>
                              </w:r>
                            </w:p>
                            <w:p w14:paraId="197D0D41" w14:textId="77777777" w:rsidR="00EF7242" w:rsidRDefault="00EF7242" w:rsidP="005D5C13"/>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17E29EB" id="קבוצה 3" o:spid="_x0000_s1028"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">
                <v:shape id="Text Box 2" o:sp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E744D4E" w14:textId="77777777" w:rsidR="00EF7242" w:rsidRDefault="00EF7242" w:rsidP="005D5C13">
                        <w:pPr>
                          <w:rPr>
                            <w:rFonts w:cs="David"/>
                            <w:b/>
                            <w:bCs/>
                            <w:sz w:val="22"/>
                            <w:szCs w:val="22"/>
                            <w:highlight w:val="yellow"/>
                            <w:rtl/>
                          </w:rPr>
                        </w:pPr>
                      </w:p>
                      <w:p w14:paraId="5EC68F16" w14:textId="77777777" w:rsidR="00EF7242" w:rsidRPr="00B71738" w:rsidRDefault="00EF7242" w:rsidP="005D5C13">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26C3276" w14:textId="77777777" w:rsidR="00EF7242" w:rsidRPr="00B71738" w:rsidRDefault="00EF7242" w:rsidP="005D5C13">
                        <w:pPr>
                          <w:jc w:val="center"/>
                          <w:rPr>
                            <w:rFonts w:cs="David"/>
                            <w:b/>
                            <w:bCs/>
                            <w:sz w:val="22"/>
                            <w:szCs w:val="22"/>
                            <w:rtl/>
                          </w:rPr>
                        </w:pPr>
                        <w:r w:rsidRPr="00B71738">
                          <w:rPr>
                            <w:rFonts w:cs="David" w:hint="cs"/>
                            <w:b/>
                            <w:bCs/>
                            <w:sz w:val="22"/>
                            <w:szCs w:val="22"/>
                            <w:rtl/>
                          </w:rPr>
                          <w:t>שם וחתימה</w:t>
                        </w:r>
                      </w:p>
                      <w:p w14:paraId="0BD888D3" w14:textId="77777777" w:rsidR="00EF7242" w:rsidRPr="00B71738" w:rsidRDefault="00EF7242" w:rsidP="005D5C13">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D05C3BA" w14:textId="77777777" w:rsidR="00EF7242" w:rsidRPr="00B71738" w:rsidRDefault="00EF7242" w:rsidP="005D5C13">
                        <w:pPr>
                          <w:jc w:val="center"/>
                          <w:rPr>
                            <w:rFonts w:cs="David"/>
                            <w:b/>
                            <w:bCs/>
                            <w:sz w:val="22"/>
                            <w:szCs w:val="22"/>
                            <w:rtl/>
                          </w:rPr>
                        </w:pPr>
                      </w:p>
                      <w:p w14:paraId="31325C1A" w14:textId="77777777" w:rsidR="00EF7242" w:rsidRPr="00B71738" w:rsidRDefault="00EF7242" w:rsidP="005D5C13">
                        <w:pPr>
                          <w:jc w:val="center"/>
                          <w:rPr>
                            <w:rFonts w:cs="David"/>
                            <w:b/>
                            <w:bCs/>
                            <w:sz w:val="22"/>
                            <w:szCs w:val="22"/>
                            <w:rtl/>
                          </w:rPr>
                        </w:pPr>
                        <w:r w:rsidRPr="00B71738">
                          <w:rPr>
                            <w:rFonts w:cs="David" w:hint="cs"/>
                            <w:b/>
                            <w:bCs/>
                            <w:sz w:val="22"/>
                            <w:szCs w:val="22"/>
                            <w:rtl/>
                          </w:rPr>
                          <w:t>___________</w:t>
                        </w:r>
                      </w:p>
                      <w:p w14:paraId="74041C19" w14:textId="77777777" w:rsidR="00EF7242" w:rsidRPr="00B71738" w:rsidRDefault="00EF7242" w:rsidP="005D5C13">
                        <w:pPr>
                          <w:jc w:val="center"/>
                          <w:rPr>
                            <w:rFonts w:cs="David"/>
                            <w:b/>
                            <w:bCs/>
                            <w:sz w:val="22"/>
                            <w:szCs w:val="22"/>
                          </w:rPr>
                        </w:pPr>
                        <w:r w:rsidRPr="00B71738">
                          <w:rPr>
                            <w:rFonts w:cs="David" w:hint="cs"/>
                            <w:b/>
                            <w:bCs/>
                            <w:sz w:val="22"/>
                            <w:szCs w:val="22"/>
                            <w:rtl/>
                          </w:rPr>
                          <w:t>תאריך</w:t>
                        </w:r>
                      </w:p>
                      <w:p w14:paraId="5CB6EF67" w14:textId="77777777" w:rsidR="00EF7242" w:rsidRDefault="00EF7242" w:rsidP="005D5C13"/>
                    </w:txbxContent>
                  </v:textbox>
                </v:shape>
                <v:shape id="Text Box 2" o:sp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6C5ADEB" w14:textId="77777777" w:rsidR="00EF7242" w:rsidRDefault="00EF7242" w:rsidP="005D5C13">
                        <w:pPr>
                          <w:rPr>
                            <w:rFonts w:cs="David"/>
                            <w:b/>
                            <w:bCs/>
                            <w:sz w:val="22"/>
                            <w:szCs w:val="22"/>
                            <w:highlight w:val="yellow"/>
                            <w:rtl/>
                          </w:rPr>
                        </w:pPr>
                      </w:p>
                      <w:p w14:paraId="78ADEB1B" w14:textId="77777777" w:rsidR="00EF7242" w:rsidRPr="00B71738" w:rsidRDefault="00EF7242" w:rsidP="005D5C13">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32169BD" w14:textId="77777777" w:rsidR="00EF7242" w:rsidRPr="00B71738" w:rsidRDefault="00EF7242" w:rsidP="005D5C13">
                        <w:pPr>
                          <w:jc w:val="center"/>
                          <w:rPr>
                            <w:rFonts w:cs="David"/>
                            <w:b/>
                            <w:bCs/>
                            <w:sz w:val="22"/>
                            <w:szCs w:val="22"/>
                            <w:rtl/>
                          </w:rPr>
                        </w:pPr>
                        <w:r w:rsidRPr="00B71738">
                          <w:rPr>
                            <w:rFonts w:cs="David" w:hint="cs"/>
                            <w:b/>
                            <w:bCs/>
                            <w:sz w:val="22"/>
                            <w:szCs w:val="22"/>
                            <w:rtl/>
                          </w:rPr>
                          <w:t>שם וחתימה</w:t>
                        </w:r>
                      </w:p>
                      <w:p w14:paraId="73E2461B" w14:textId="77777777" w:rsidR="00EF7242" w:rsidRPr="00B71738" w:rsidRDefault="00EF7242" w:rsidP="005D5C13">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AA880D4" w14:textId="77777777" w:rsidR="00EF7242" w:rsidRPr="00B71738" w:rsidRDefault="00EF7242" w:rsidP="005D5C13">
                        <w:pPr>
                          <w:jc w:val="center"/>
                          <w:rPr>
                            <w:rFonts w:cs="David"/>
                            <w:b/>
                            <w:bCs/>
                            <w:sz w:val="22"/>
                            <w:szCs w:val="22"/>
                            <w:rtl/>
                          </w:rPr>
                        </w:pPr>
                      </w:p>
                      <w:p w14:paraId="3D632B25" w14:textId="77777777" w:rsidR="00EF7242" w:rsidRPr="00B71738" w:rsidRDefault="00EF7242" w:rsidP="005D5C13">
                        <w:pPr>
                          <w:jc w:val="center"/>
                          <w:rPr>
                            <w:rFonts w:cs="David"/>
                            <w:b/>
                            <w:bCs/>
                            <w:sz w:val="22"/>
                            <w:szCs w:val="22"/>
                            <w:rtl/>
                          </w:rPr>
                        </w:pPr>
                        <w:r w:rsidRPr="00B71738">
                          <w:rPr>
                            <w:rFonts w:cs="David" w:hint="cs"/>
                            <w:b/>
                            <w:bCs/>
                            <w:sz w:val="22"/>
                            <w:szCs w:val="22"/>
                            <w:rtl/>
                          </w:rPr>
                          <w:t>___________</w:t>
                        </w:r>
                      </w:p>
                      <w:p w14:paraId="207AF406" w14:textId="77777777" w:rsidR="00EF7242" w:rsidRPr="00B71738" w:rsidRDefault="00EF7242" w:rsidP="005D5C13">
                        <w:pPr>
                          <w:jc w:val="center"/>
                          <w:rPr>
                            <w:rFonts w:cs="David"/>
                            <w:b/>
                            <w:bCs/>
                            <w:sz w:val="22"/>
                            <w:szCs w:val="22"/>
                          </w:rPr>
                        </w:pPr>
                        <w:r w:rsidRPr="00B71738">
                          <w:rPr>
                            <w:rFonts w:cs="David" w:hint="cs"/>
                            <w:b/>
                            <w:bCs/>
                            <w:sz w:val="22"/>
                            <w:szCs w:val="22"/>
                            <w:rtl/>
                          </w:rPr>
                          <w:t>תאריך</w:t>
                        </w:r>
                      </w:p>
                      <w:p w14:paraId="27F04BE5" w14:textId="77777777" w:rsidR="00EF7242" w:rsidRDefault="00EF7242" w:rsidP="005D5C13"/>
                      <w:p w14:paraId="489C4F22" w14:textId="77777777" w:rsidR="00EF7242" w:rsidRDefault="00EF7242" w:rsidP="005D5C13"/>
                    </w:txbxContent>
                  </v:textbox>
                </v:shape>
                <v:shape id="Text Box 2" o:sp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2253667" w14:textId="77777777" w:rsidR="00EF7242" w:rsidRDefault="00EF7242" w:rsidP="005D5C13">
                        <w:pPr>
                          <w:rPr>
                            <w:rFonts w:cs="David"/>
                            <w:b/>
                            <w:bCs/>
                            <w:sz w:val="22"/>
                            <w:szCs w:val="22"/>
                            <w:highlight w:val="yellow"/>
                            <w:rtl/>
                          </w:rPr>
                        </w:pPr>
                      </w:p>
                      <w:p w14:paraId="18A514F7" w14:textId="77777777" w:rsidR="00EF7242" w:rsidRPr="00B71738" w:rsidRDefault="00EF7242" w:rsidP="005D5C13">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02211D6" w14:textId="77777777" w:rsidR="00EF7242" w:rsidRPr="00B71738" w:rsidRDefault="00EF7242" w:rsidP="005D5C13">
                        <w:pPr>
                          <w:jc w:val="center"/>
                          <w:rPr>
                            <w:rFonts w:cs="David"/>
                            <w:b/>
                            <w:bCs/>
                            <w:sz w:val="22"/>
                            <w:szCs w:val="22"/>
                            <w:rtl/>
                          </w:rPr>
                        </w:pPr>
                        <w:r w:rsidRPr="00B71738">
                          <w:rPr>
                            <w:rFonts w:cs="David" w:hint="cs"/>
                            <w:b/>
                            <w:bCs/>
                            <w:sz w:val="22"/>
                            <w:szCs w:val="22"/>
                            <w:rtl/>
                          </w:rPr>
                          <w:t>שם וחתימה</w:t>
                        </w:r>
                      </w:p>
                      <w:p w14:paraId="06130AE0" w14:textId="77777777" w:rsidR="00EF7242" w:rsidRPr="00B71738" w:rsidRDefault="00EF7242" w:rsidP="005D5C13">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394D578" w14:textId="77777777" w:rsidR="00EF7242" w:rsidRPr="00B71738" w:rsidRDefault="00EF7242" w:rsidP="005D5C13">
                        <w:pPr>
                          <w:jc w:val="center"/>
                          <w:rPr>
                            <w:rFonts w:cs="David"/>
                            <w:b/>
                            <w:bCs/>
                            <w:sz w:val="22"/>
                            <w:szCs w:val="22"/>
                            <w:rtl/>
                          </w:rPr>
                        </w:pPr>
                      </w:p>
                      <w:p w14:paraId="1FCE28DF" w14:textId="77777777" w:rsidR="00EF7242" w:rsidRPr="00B71738" w:rsidRDefault="00EF7242" w:rsidP="005D5C13">
                        <w:pPr>
                          <w:jc w:val="center"/>
                          <w:rPr>
                            <w:rFonts w:cs="David"/>
                            <w:b/>
                            <w:bCs/>
                            <w:sz w:val="22"/>
                            <w:szCs w:val="22"/>
                            <w:rtl/>
                          </w:rPr>
                        </w:pPr>
                        <w:r w:rsidRPr="00B71738">
                          <w:rPr>
                            <w:rFonts w:cs="David" w:hint="cs"/>
                            <w:b/>
                            <w:bCs/>
                            <w:sz w:val="22"/>
                            <w:szCs w:val="22"/>
                            <w:rtl/>
                          </w:rPr>
                          <w:t>___________</w:t>
                        </w:r>
                      </w:p>
                      <w:p w14:paraId="4302C967" w14:textId="77777777" w:rsidR="00EF7242" w:rsidRPr="00B71738" w:rsidRDefault="00EF7242" w:rsidP="005D5C13">
                        <w:pPr>
                          <w:jc w:val="center"/>
                          <w:rPr>
                            <w:rFonts w:cs="David"/>
                            <w:b/>
                            <w:bCs/>
                            <w:sz w:val="22"/>
                            <w:szCs w:val="22"/>
                          </w:rPr>
                        </w:pPr>
                        <w:r w:rsidRPr="00B71738">
                          <w:rPr>
                            <w:rFonts w:cs="David" w:hint="cs"/>
                            <w:b/>
                            <w:bCs/>
                            <w:sz w:val="22"/>
                            <w:szCs w:val="22"/>
                            <w:rtl/>
                          </w:rPr>
                          <w:t>תאריך</w:t>
                        </w:r>
                      </w:p>
                    </w:txbxContent>
                  </v:textbox>
                </v:shape>
                <v:shape id="Text Box 2" o:sp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C434F11" w14:textId="77777777" w:rsidR="00EF7242" w:rsidRDefault="00EF7242" w:rsidP="005D5C13">
                        <w:pPr>
                          <w:rPr>
                            <w:rFonts w:cs="David"/>
                            <w:b/>
                            <w:bCs/>
                            <w:sz w:val="22"/>
                            <w:szCs w:val="22"/>
                            <w:highlight w:val="yellow"/>
                            <w:rtl/>
                          </w:rPr>
                        </w:pPr>
                      </w:p>
                      <w:p w14:paraId="4D3D2288" w14:textId="77777777" w:rsidR="00EF7242" w:rsidRPr="00B71738" w:rsidRDefault="00EF7242" w:rsidP="005D5C13">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D628FB3" w14:textId="77777777" w:rsidR="00EF7242" w:rsidRPr="00B71738" w:rsidRDefault="00EF7242" w:rsidP="005D5C13">
                        <w:pPr>
                          <w:jc w:val="center"/>
                          <w:rPr>
                            <w:rFonts w:cs="David"/>
                            <w:b/>
                            <w:bCs/>
                            <w:sz w:val="22"/>
                            <w:szCs w:val="22"/>
                            <w:rtl/>
                          </w:rPr>
                        </w:pPr>
                        <w:r w:rsidRPr="00B71738">
                          <w:rPr>
                            <w:rFonts w:cs="David" w:hint="cs"/>
                            <w:b/>
                            <w:bCs/>
                            <w:sz w:val="22"/>
                            <w:szCs w:val="22"/>
                            <w:rtl/>
                          </w:rPr>
                          <w:t>שם וחתימה</w:t>
                        </w:r>
                      </w:p>
                      <w:p w14:paraId="092FAD22" w14:textId="77777777" w:rsidR="00EF7242" w:rsidRPr="00B71738" w:rsidRDefault="00EF7242" w:rsidP="005D5C13">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511A26F" w14:textId="77777777" w:rsidR="00EF7242" w:rsidRPr="00B71738" w:rsidRDefault="00EF7242" w:rsidP="005D5C13">
                        <w:pPr>
                          <w:jc w:val="center"/>
                          <w:rPr>
                            <w:rFonts w:cs="David"/>
                            <w:b/>
                            <w:bCs/>
                            <w:sz w:val="22"/>
                            <w:szCs w:val="22"/>
                            <w:rtl/>
                          </w:rPr>
                        </w:pPr>
                      </w:p>
                      <w:p w14:paraId="10912ED4" w14:textId="77777777" w:rsidR="00EF7242" w:rsidRPr="00B71738" w:rsidRDefault="00EF7242" w:rsidP="005D5C13">
                        <w:pPr>
                          <w:jc w:val="center"/>
                          <w:rPr>
                            <w:rFonts w:cs="David"/>
                            <w:b/>
                            <w:bCs/>
                            <w:sz w:val="22"/>
                            <w:szCs w:val="22"/>
                            <w:rtl/>
                          </w:rPr>
                        </w:pPr>
                        <w:r w:rsidRPr="00B71738">
                          <w:rPr>
                            <w:rFonts w:cs="David" w:hint="cs"/>
                            <w:b/>
                            <w:bCs/>
                            <w:sz w:val="22"/>
                            <w:szCs w:val="22"/>
                            <w:rtl/>
                          </w:rPr>
                          <w:t>___________</w:t>
                        </w:r>
                      </w:p>
                      <w:p w14:paraId="2CBE3ED4" w14:textId="77777777" w:rsidR="00EF7242" w:rsidRPr="00B71738" w:rsidRDefault="00EF7242" w:rsidP="005D5C13">
                        <w:pPr>
                          <w:jc w:val="center"/>
                          <w:rPr>
                            <w:rFonts w:cs="David"/>
                            <w:b/>
                            <w:bCs/>
                            <w:sz w:val="22"/>
                            <w:szCs w:val="22"/>
                          </w:rPr>
                        </w:pPr>
                        <w:r w:rsidRPr="00B71738">
                          <w:rPr>
                            <w:rFonts w:cs="David" w:hint="cs"/>
                            <w:b/>
                            <w:bCs/>
                            <w:sz w:val="22"/>
                            <w:szCs w:val="22"/>
                            <w:rtl/>
                          </w:rPr>
                          <w:t>תאריך</w:t>
                        </w:r>
                      </w:p>
                      <w:p w14:paraId="197D0D41" w14:textId="77777777" w:rsidR="00EF7242" w:rsidRDefault="00EF7242" w:rsidP="005D5C13"/>
                    </w:txbxContent>
                  </v:textbox>
                </v:shape>
                <w10:wrap type="square"/>
              </v:group>
            </w:pict>
          </mc:Fallback>
        </mc:AlternateContent>
      </w:r>
    </w:p>
    <w:p w14:paraId="06530305" w14:textId="77777777" w:rsidR="005D5C13" w:rsidRDefault="005D5C13" w:rsidP="005D5C13">
      <w:pPr>
        <w:pStyle w:val="afffffffb"/>
        <w:rPr>
          <w:rtl/>
        </w:rPr>
      </w:pPr>
      <w:bookmarkStart w:id="687" w:name="_Toc32477914"/>
      <w:bookmarkStart w:id="688" w:name="_Toc44931978"/>
      <w:bookmarkStart w:id="689" w:name="_Toc44932065"/>
      <w:bookmarkStart w:id="690" w:name="_Toc53331385"/>
      <w:bookmarkStart w:id="691" w:name="show_sachArvutBitzua_3"/>
      <w:r w:rsidRPr="002A3E64">
        <w:rPr>
          <w:rFonts w:hint="eastAsia"/>
          <w:rtl/>
        </w:rPr>
        <w:lastRenderedPageBreak/>
        <w:t>נספח</w:t>
      </w:r>
      <w:r w:rsidRPr="002A3E64">
        <w:rPr>
          <w:rtl/>
        </w:rPr>
        <w:t xml:space="preserve"> </w:t>
      </w:r>
      <w:bookmarkStart w:id="692" w:name="nispach14_2"/>
      <w:r w:rsidRPr="002A3E64">
        <w:rPr>
          <w:rFonts w:hint="eastAsia"/>
          <w:rtl/>
        </w:rPr>
        <w:t>ג</w:t>
      </w:r>
      <w:bookmarkEnd w:id="692"/>
      <w:r w:rsidRPr="002A3E64">
        <w:rPr>
          <w:rtl/>
        </w:rPr>
        <w:t>'</w:t>
      </w:r>
      <w:r w:rsidR="00D762E1">
        <w:rPr>
          <w:rFonts w:hint="cs"/>
          <w:rtl/>
        </w:rPr>
        <w:t xml:space="preserve"> </w:t>
      </w:r>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87"/>
      <w:bookmarkEnd w:id="688"/>
      <w:bookmarkEnd w:id="689"/>
      <w:bookmarkEnd w:id="690"/>
    </w:p>
    <w:p w14:paraId="39A79C5A" w14:textId="77777777" w:rsidR="005D5C13" w:rsidRPr="00EC3DC3" w:rsidRDefault="005D5C13" w:rsidP="005D5C1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6E25F1BF" w14:textId="77777777" w:rsidR="005D5C13" w:rsidRPr="00EA2CB5" w:rsidRDefault="005D5C13" w:rsidP="005D5C1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0B83069" w14:textId="77777777" w:rsidR="005D5C13" w:rsidRPr="00D62D60" w:rsidRDefault="005D5C13" w:rsidP="005D5C1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75260814" w14:textId="77777777" w:rsidR="005D5C13" w:rsidRDefault="005D5C13" w:rsidP="005D5C13">
      <w:pPr>
        <w:tabs>
          <w:tab w:val="left" w:pos="7227"/>
        </w:tabs>
        <w:rPr>
          <w:rFonts w:asciiTheme="minorBidi" w:hAnsiTheme="minorBidi" w:cstheme="minorBidi"/>
          <w:b/>
          <w:bCs/>
          <w:u w:val="single"/>
          <w:rtl/>
        </w:rPr>
      </w:pPr>
    </w:p>
    <w:p w14:paraId="4F10E299" w14:textId="77777777" w:rsidR="005D5C13" w:rsidRPr="00EC3DC3" w:rsidRDefault="005D5C13" w:rsidP="005D5C1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55D1E0D2" w14:textId="77777777" w:rsidR="005D5C13" w:rsidRPr="00EC3DC3" w:rsidRDefault="005D5C13" w:rsidP="005D5C13">
      <w:pPr>
        <w:tabs>
          <w:tab w:val="left" w:pos="7227"/>
        </w:tabs>
        <w:rPr>
          <w:rFonts w:asciiTheme="minorBidi" w:hAnsiTheme="minorBidi" w:cstheme="minorBidi"/>
          <w:u w:val="single"/>
          <w:rtl/>
        </w:rPr>
      </w:pPr>
    </w:p>
    <w:p w14:paraId="6FAABEF0"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46BF78D" w14:textId="77777777" w:rsidR="005D5C13" w:rsidRPr="00EC3DC3" w:rsidRDefault="005D5C13" w:rsidP="005D5C13">
      <w:pPr>
        <w:tabs>
          <w:tab w:val="left" w:pos="7227"/>
        </w:tabs>
        <w:rPr>
          <w:rFonts w:asciiTheme="minorBidi" w:hAnsiTheme="minorBidi" w:cstheme="minorBidi"/>
          <w:u w:val="single"/>
          <w:rtl/>
        </w:rPr>
      </w:pPr>
    </w:p>
    <w:p w14:paraId="3D04812A" w14:textId="77777777" w:rsidR="005D5C13" w:rsidRPr="00EC3DC3" w:rsidRDefault="005D5C13" w:rsidP="005D5C1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70DBF0C9"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40B148A1"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C3C1AD5"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58DE4F1E"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638E27E9"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5F9DF2B4"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4974D428" w14:textId="77777777" w:rsidR="005D5C13" w:rsidRPr="00EC3DC3" w:rsidRDefault="005D5C13" w:rsidP="005D5C13">
      <w:pPr>
        <w:tabs>
          <w:tab w:val="left" w:pos="7227"/>
        </w:tabs>
        <w:rPr>
          <w:rFonts w:asciiTheme="minorBidi" w:hAnsiTheme="minorBidi" w:cstheme="minorBidi"/>
          <w:u w:val="single"/>
          <w:rtl/>
        </w:rPr>
      </w:pPr>
    </w:p>
    <w:p w14:paraId="21FBEA89" w14:textId="77777777" w:rsidR="005D5C13" w:rsidRPr="00EC3DC3" w:rsidRDefault="005D5C13" w:rsidP="005D5C1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586141BD"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2623E3CD"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49E6F7C7" w14:textId="77777777" w:rsidR="005D5C13" w:rsidRPr="00EC3DC3" w:rsidRDefault="005D5C13" w:rsidP="005D5C1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5D5C13" w14:paraId="30259AB7" w14:textId="77777777" w:rsidTr="00FF19C0">
        <w:tc>
          <w:tcPr>
            <w:tcW w:w="2003" w:type="dxa"/>
          </w:tcPr>
          <w:p w14:paraId="3CBC71FF" w14:textId="77777777" w:rsidR="005D5C13" w:rsidRPr="00EC3DC3" w:rsidRDefault="005D5C13" w:rsidP="00FF19C0">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246E2246" w14:textId="77777777" w:rsidR="005D5C13" w:rsidRPr="00EC3DC3" w:rsidRDefault="005D5C13" w:rsidP="00FF19C0">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5D5C13" w14:paraId="308C4CEB" w14:textId="77777777" w:rsidTr="00FF19C0">
        <w:tc>
          <w:tcPr>
            <w:tcW w:w="2003" w:type="dxa"/>
          </w:tcPr>
          <w:p w14:paraId="2DAD3CAB" w14:textId="77777777" w:rsidR="005D5C13" w:rsidRPr="00EC3DC3" w:rsidRDefault="005D5C13" w:rsidP="00FF19C0">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69FD2BF5" w14:textId="77777777" w:rsidR="005D5C13" w:rsidRPr="00EC3DC3" w:rsidRDefault="005D5C13" w:rsidP="00FF19C0">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116F90F7"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0019130D" w14:textId="77777777" w:rsidR="005D5C13" w:rsidRPr="00EC3DC3" w:rsidRDefault="005D5C13" w:rsidP="005D5C13">
      <w:pPr>
        <w:tabs>
          <w:tab w:val="left" w:pos="7227"/>
        </w:tabs>
        <w:rPr>
          <w:rFonts w:asciiTheme="minorBidi" w:hAnsiTheme="minorBidi" w:cstheme="minorBidi"/>
          <w:u w:val="single"/>
          <w:rtl/>
        </w:rPr>
      </w:pPr>
      <w:r w:rsidRPr="00EC3DC3">
        <w:rPr>
          <w:rFonts w:hint="cs"/>
          <w:rtl/>
        </w:rPr>
        <w:t>(שם המכרז / נושא ההתקשרות)</w:t>
      </w:r>
    </w:p>
    <w:p w14:paraId="5CFC797E" w14:textId="77777777" w:rsidR="005D5C13" w:rsidRPr="00EC3DC3" w:rsidRDefault="005D5C13" w:rsidP="005D5C13">
      <w:pPr>
        <w:tabs>
          <w:tab w:val="left" w:pos="7227"/>
        </w:tabs>
        <w:rPr>
          <w:rFonts w:asciiTheme="minorBidi" w:hAnsiTheme="minorBidi" w:cstheme="minorBidi"/>
          <w:u w:val="single"/>
          <w:rtl/>
        </w:rPr>
      </w:pPr>
    </w:p>
    <w:p w14:paraId="5CCDB136" w14:textId="77777777" w:rsidR="005D5C13" w:rsidRPr="00EC3DC3" w:rsidRDefault="005D5C13" w:rsidP="005D5C1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5A14554F"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591998BB"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46052064"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4DB869BB" w14:textId="77777777" w:rsidR="005D5C13" w:rsidRPr="00EC3DC3" w:rsidRDefault="005D5C13" w:rsidP="005D5C13">
      <w:pPr>
        <w:tabs>
          <w:tab w:val="left" w:pos="7227"/>
        </w:tabs>
        <w:rPr>
          <w:rFonts w:asciiTheme="minorBidi" w:hAnsiTheme="minorBidi" w:cstheme="minorBidi"/>
          <w:rtl/>
        </w:rPr>
      </w:pPr>
    </w:p>
    <w:p w14:paraId="36BCF6C3" w14:textId="77777777" w:rsidR="005D5C13" w:rsidRPr="00EC3DC3" w:rsidRDefault="005D5C13" w:rsidP="005D5C13">
      <w:pPr>
        <w:tabs>
          <w:tab w:val="left" w:pos="7227"/>
        </w:tabs>
        <w:rPr>
          <w:rFonts w:asciiTheme="minorBidi" w:hAnsiTheme="minorBidi" w:cstheme="minorBidi"/>
          <w:u w:val="single"/>
          <w:rtl/>
        </w:rPr>
      </w:pPr>
    </w:p>
    <w:p w14:paraId="0A5369CA" w14:textId="77777777" w:rsidR="005D5C13" w:rsidRPr="00EC3DC3" w:rsidRDefault="005D5C13" w:rsidP="005D5C1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3D0E20C8"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620C6D8C"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11D38C59"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7BBBE8CD"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72DF02B2"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70775B2D"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lastRenderedPageBreak/>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2DF1B892" w14:textId="77777777" w:rsidR="005D5C13" w:rsidRPr="00EC3DC3" w:rsidRDefault="005D5C13" w:rsidP="000D2A7B">
      <w:pPr>
        <w:pStyle w:val="af4"/>
        <w:numPr>
          <w:ilvl w:val="0"/>
          <w:numId w:val="67"/>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D42902F" w14:textId="77777777" w:rsidR="005D5C13" w:rsidRPr="00EC3DC3" w:rsidRDefault="005D5C13" w:rsidP="000D2A7B">
      <w:pPr>
        <w:pStyle w:val="af4"/>
        <w:numPr>
          <w:ilvl w:val="0"/>
          <w:numId w:val="67"/>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93"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93"/>
      <w:r w:rsidRPr="00EC3DC3">
        <w:rPr>
          <w:rFonts w:asciiTheme="minorBidi" w:hAnsiTheme="minorBidi" w:cstheme="minorBidi"/>
          <w:szCs w:val="26"/>
          <w:rtl/>
        </w:rPr>
        <w:t xml:space="preserve"> </w:t>
      </w:r>
    </w:p>
    <w:p w14:paraId="6DA21810" w14:textId="77777777" w:rsidR="005D5C13" w:rsidRPr="00EC3DC3" w:rsidRDefault="005D5C13" w:rsidP="000D2A7B">
      <w:pPr>
        <w:pStyle w:val="af4"/>
        <w:numPr>
          <w:ilvl w:val="0"/>
          <w:numId w:val="67"/>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7E821877" w14:textId="77777777" w:rsidR="005D5C13" w:rsidRPr="00EC3DC3" w:rsidRDefault="005D5C13" w:rsidP="005D5C13">
      <w:pPr>
        <w:tabs>
          <w:tab w:val="left" w:pos="7227"/>
        </w:tabs>
        <w:rPr>
          <w:rFonts w:asciiTheme="minorBidi" w:hAnsiTheme="minorBidi" w:cstheme="minorBidi"/>
          <w:u w:val="single"/>
          <w:rtl/>
        </w:rPr>
      </w:pPr>
    </w:p>
    <w:p w14:paraId="5FF19AC5" w14:textId="77777777" w:rsidR="005D5C13" w:rsidRPr="00EC3DC3" w:rsidRDefault="005D5C13" w:rsidP="005D5C1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52CB560D" w14:textId="77777777" w:rsidR="005D5C13" w:rsidRPr="00EC3DC3" w:rsidRDefault="005D5C13" w:rsidP="005D5C13">
      <w:pPr>
        <w:tabs>
          <w:tab w:val="left" w:pos="7227"/>
        </w:tabs>
        <w:rPr>
          <w:rFonts w:asciiTheme="minorBidi" w:hAnsiTheme="minorBidi" w:cstheme="minorBidi"/>
          <w:u w:val="single"/>
          <w:rtl/>
        </w:rPr>
      </w:pPr>
    </w:p>
    <w:p w14:paraId="5DB10C6F" w14:textId="77777777" w:rsidR="005D5C13" w:rsidRPr="00EC3DC3" w:rsidRDefault="005D5C13" w:rsidP="005D5C1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6C36E4C0"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cs"/>
          <w:rtl/>
        </w:rPr>
        <w:t>אסמכתא פנימית של מנפיק הערבות: אאאאאאאאאאאאאאאאאאאאאאאאאאאאאאאאאאאאאאאא</w:t>
      </w:r>
    </w:p>
    <w:p w14:paraId="10F27F35"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14:paraId="4206C5A2"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18D8A63B" w14:textId="77777777" w:rsidR="005D5C13" w:rsidRPr="00EC3DC3" w:rsidRDefault="005D5C13" w:rsidP="005D5C1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4A6DD8C2" w14:textId="77777777" w:rsidR="005D5C13" w:rsidRPr="00225395" w:rsidRDefault="005D5C13" w:rsidP="00584A18">
      <w:pPr>
        <w:tabs>
          <w:tab w:val="left" w:pos="7227"/>
        </w:tabs>
        <w:rPr>
          <w:rFonts w:ascii="Arial" w:hAnsi="Arial"/>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73217492" w14:textId="77777777" w:rsidR="005D5C13" w:rsidRPr="00225395" w:rsidRDefault="005D5C13" w:rsidP="005D5C13">
      <w:pPr>
        <w:rPr>
          <w:rtl/>
        </w:rPr>
      </w:pPr>
    </w:p>
    <w:p w14:paraId="65820D08" w14:textId="77777777" w:rsidR="005D5C13" w:rsidRDefault="005D5C13" w:rsidP="005D5C13">
      <w:pPr>
        <w:widowControl w:val="0"/>
        <w:spacing w:before="40" w:line="360" w:lineRule="auto"/>
        <w:ind w:left="397" w:hanging="397"/>
        <w:jc w:val="center"/>
        <w:rPr>
          <w:rFonts w:cs="David"/>
          <w:b/>
          <w:bCs/>
          <w:u w:val="single"/>
        </w:rPr>
        <w:sectPr w:rsidR="005D5C13" w:rsidSect="00FF19C0">
          <w:pgSz w:w="11906" w:h="16838" w:code="9"/>
          <w:pgMar w:top="1616" w:right="1826" w:bottom="1440" w:left="1800" w:header="709" w:footer="709" w:gutter="0"/>
          <w:cols w:space="708"/>
          <w:titlePg/>
          <w:bidi/>
          <w:rtlGutter/>
          <w:docGrid w:linePitch="360"/>
        </w:sectPr>
      </w:pPr>
      <w:bookmarkStart w:id="694" w:name="add_FileBituach"/>
      <w:bookmarkStart w:id="695" w:name="show_nispach15"/>
      <w:bookmarkEnd w:id="691"/>
      <w:bookmarkEnd w:id="694"/>
    </w:p>
    <w:p w14:paraId="493ADFD2" w14:textId="77777777" w:rsidR="005D5C13" w:rsidRPr="00CD6EC5" w:rsidRDefault="005D5C13" w:rsidP="00584A18">
      <w:pPr>
        <w:pStyle w:val="afffffffb"/>
        <w:rPr>
          <w:rtl/>
        </w:rPr>
      </w:pPr>
      <w:bookmarkStart w:id="696" w:name="_Toc32477916"/>
      <w:bookmarkStart w:id="697" w:name="_Toc44931980"/>
      <w:bookmarkStart w:id="698" w:name="_Toc44932067"/>
      <w:bookmarkStart w:id="699" w:name="_Toc53331387"/>
      <w:bookmarkEnd w:id="695"/>
      <w:r w:rsidRPr="00CD6EC5">
        <w:rPr>
          <w:rFonts w:hint="eastAsia"/>
          <w:rtl/>
        </w:rPr>
        <w:lastRenderedPageBreak/>
        <w:t>נספח</w:t>
      </w:r>
      <w:r w:rsidRPr="00CD6EC5">
        <w:rPr>
          <w:rtl/>
        </w:rPr>
        <w:t xml:space="preserve"> </w:t>
      </w:r>
      <w:r w:rsidR="00F14D5D">
        <w:rPr>
          <w:rFonts w:hint="cs"/>
          <w:rtl/>
        </w:rPr>
        <w:t>ד</w:t>
      </w:r>
      <w:r w:rsidR="00F14D5D" w:rsidRPr="00CD6EC5">
        <w:rPr>
          <w:rtl/>
        </w:rPr>
        <w:t>'</w:t>
      </w:r>
      <w:r w:rsidR="00D762E1">
        <w:rPr>
          <w:rFonts w:hint="cs"/>
          <w:rtl/>
        </w:rPr>
        <w:t xml:space="preserve"> </w:t>
      </w:r>
      <w:r w:rsidRPr="00CD6EC5">
        <w:rPr>
          <w:rtl/>
        </w:rPr>
        <w:t>– התחייבות לסודיות</w:t>
      </w:r>
      <w:r>
        <w:rPr>
          <w:rFonts w:hint="cs"/>
          <w:rtl/>
        </w:rPr>
        <w:t xml:space="preserve"> והיעדר ניגוד עניינים</w:t>
      </w:r>
      <w:bookmarkEnd w:id="696"/>
      <w:bookmarkEnd w:id="697"/>
      <w:bookmarkEnd w:id="698"/>
      <w:bookmarkEnd w:id="699"/>
      <w:r w:rsidRPr="00CD6EC5">
        <w:rPr>
          <w:rtl/>
        </w:rPr>
        <w:t xml:space="preserve"> </w:t>
      </w:r>
    </w:p>
    <w:p w14:paraId="72A9550D" w14:textId="77777777" w:rsidR="005D5C13" w:rsidRPr="007C5B4C" w:rsidRDefault="005D5C13" w:rsidP="005D5C13">
      <w:pPr>
        <w:widowControl w:val="0"/>
        <w:spacing w:before="40" w:line="360" w:lineRule="auto"/>
        <w:ind w:left="397"/>
        <w:jc w:val="center"/>
        <w:rPr>
          <w:rFonts w:cs="David"/>
          <w:rtl/>
        </w:rPr>
      </w:pPr>
      <w:r w:rsidRPr="007C5B4C">
        <w:rPr>
          <w:rFonts w:cs="David" w:hint="cs"/>
          <w:sz w:val="28"/>
          <w:szCs w:val="28"/>
          <w:rtl/>
        </w:rPr>
        <w:t xml:space="preserve"> </w:t>
      </w:r>
    </w:p>
    <w:p w14:paraId="6530C4CA" w14:textId="77777777" w:rsidR="005D5C13" w:rsidRPr="007C5B4C" w:rsidRDefault="005D5C13" w:rsidP="005D5C13">
      <w:pPr>
        <w:spacing w:line="360" w:lineRule="auto"/>
        <w:jc w:val="both"/>
        <w:rPr>
          <w:rFonts w:cs="David"/>
          <w:b/>
          <w:bCs/>
          <w:rtl/>
        </w:rPr>
      </w:pPr>
      <w:r w:rsidRPr="007C5B4C">
        <w:rPr>
          <w:rFonts w:cs="David" w:hint="cs"/>
          <w:b/>
          <w:bCs/>
          <w:rtl/>
        </w:rPr>
        <w:t>לכבוד</w:t>
      </w:r>
    </w:p>
    <w:p w14:paraId="1AFA56F9" w14:textId="77777777" w:rsidR="005D5C13" w:rsidRPr="007C5B4C" w:rsidRDefault="005D5C13" w:rsidP="005D5C13">
      <w:pPr>
        <w:spacing w:line="360" w:lineRule="auto"/>
        <w:jc w:val="both"/>
        <w:rPr>
          <w:rFonts w:cs="David"/>
          <w:b/>
          <w:bCs/>
          <w:rtl/>
        </w:rPr>
      </w:pPr>
      <w:bookmarkStart w:id="700" w:name="OfficeValue_5"/>
      <w:r>
        <w:rPr>
          <w:rFonts w:cs="David" w:hint="cs"/>
          <w:b/>
          <w:bCs/>
          <w:rtl/>
        </w:rPr>
        <w:t>משרד ראש הממשלה</w:t>
      </w:r>
      <w:bookmarkEnd w:id="700"/>
      <w:r w:rsidRPr="007C5B4C">
        <w:rPr>
          <w:rFonts w:cs="David"/>
          <w:b/>
          <w:bCs/>
          <w:rtl/>
        </w:rPr>
        <w:t xml:space="preserve"> </w:t>
      </w:r>
    </w:p>
    <w:p w14:paraId="10E73CEA" w14:textId="77777777" w:rsidR="005D5C13" w:rsidRPr="007C5B4C" w:rsidRDefault="005D5C13" w:rsidP="005D5C13">
      <w:pPr>
        <w:spacing w:before="40" w:after="40" w:line="360" w:lineRule="auto"/>
        <w:ind w:left="397"/>
        <w:jc w:val="both"/>
        <w:rPr>
          <w:rFonts w:cs="David"/>
          <w:rtl/>
        </w:rPr>
      </w:pPr>
    </w:p>
    <w:p w14:paraId="1218A82A" w14:textId="77777777" w:rsidR="005D5C13" w:rsidRPr="00371F33" w:rsidRDefault="005D5C13" w:rsidP="005D5C1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701" w:name="TenderDesc_10"/>
      <w:r w:rsidRPr="00133420">
        <w:rPr>
          <w:rFonts w:cs="David"/>
          <w:rtl/>
        </w:rPr>
        <w:t>אספקת טיפול נפשי</w:t>
      </w:r>
      <w:bookmarkEnd w:id="701"/>
      <w:r>
        <w:rPr>
          <w:rFonts w:cs="David" w:hint="cs"/>
          <w:rtl/>
        </w:rPr>
        <w:t xml:space="preserve"> מספר  </w:t>
      </w:r>
      <w:r w:rsidR="004758A2">
        <w:rPr>
          <w:rFonts w:cs="David" w:hint="cs"/>
          <w:rtl/>
        </w:rPr>
        <w:t>1/2024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6F80DDA" w14:textId="77777777" w:rsidR="005D5C13" w:rsidRPr="007C5B4C" w:rsidRDefault="005D5C13" w:rsidP="000D2A7B">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05383FB0" w14:textId="77777777" w:rsidR="005D5C13" w:rsidRPr="007C5B4C" w:rsidRDefault="005D5C13" w:rsidP="005D5C13">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9EFEE18" w14:textId="77777777" w:rsidR="005D5C13" w:rsidRPr="007C5B4C" w:rsidRDefault="005D5C13" w:rsidP="005D5C13">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648E0088" w14:textId="77777777" w:rsidR="005D5C13" w:rsidRDefault="005D5C13" w:rsidP="000D2A7B">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6B75E3D" w14:textId="77777777" w:rsidR="005D5C13" w:rsidRPr="00C2336B" w:rsidRDefault="005D5C13" w:rsidP="000D2A7B">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3A7152A" w14:textId="77777777" w:rsidR="005D5C13" w:rsidRPr="00C2336B" w:rsidRDefault="005D5C13" w:rsidP="000D2A7B">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BE3BF48" w14:textId="77777777" w:rsidR="005D5C13" w:rsidRDefault="005D5C13" w:rsidP="000D2A7B">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B2DEA85" w14:textId="77777777" w:rsidR="005D5C13" w:rsidRPr="00C2336B" w:rsidRDefault="005D5C13" w:rsidP="000D2A7B">
      <w:pPr>
        <w:pStyle w:val="af4"/>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0B8AE775" w14:textId="77777777" w:rsidR="005D5C13" w:rsidRPr="00C2336B" w:rsidRDefault="005D5C13" w:rsidP="005D5C13">
      <w:pPr>
        <w:pStyle w:val="af4"/>
        <w:spacing w:line="360" w:lineRule="auto"/>
        <w:jc w:val="both"/>
        <w:rPr>
          <w:rFonts w:cs="David"/>
          <w:rtl/>
        </w:rPr>
      </w:pPr>
    </w:p>
    <w:p w14:paraId="6ADE1FA2" w14:textId="77777777" w:rsidR="005D5C13" w:rsidRDefault="005D5C13" w:rsidP="005D5C13">
      <w:pPr>
        <w:spacing w:after="200" w:line="360" w:lineRule="auto"/>
        <w:jc w:val="center"/>
        <w:rPr>
          <w:rFonts w:cs="David"/>
          <w:rtl/>
        </w:rPr>
      </w:pPr>
    </w:p>
    <w:p w14:paraId="66708987" w14:textId="77777777" w:rsidR="005D5C13" w:rsidRDefault="005D5C13" w:rsidP="005D5C13">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702" w:name="_Toc185193199"/>
      <w:bookmarkStart w:id="703" w:name="_Toc171667620"/>
      <w:bookmarkStart w:id="704" w:name="_Toc330777766"/>
      <w:bookmarkEnd w:id="686"/>
      <w:bookmarkEnd w:id="702"/>
      <w:bookmarkEnd w:id="703"/>
      <w:bookmarkEnd w:id="704"/>
    </w:p>
    <w:p w14:paraId="0658EDAB" w14:textId="77777777" w:rsidR="005D5C13" w:rsidRDefault="005D5C13" w:rsidP="005D5C13">
      <w:pPr>
        <w:bidi w:val="0"/>
        <w:spacing w:before="200" w:after="200" w:line="276" w:lineRule="auto"/>
        <w:rPr>
          <w:rFonts w:cs="David"/>
        </w:rPr>
      </w:pPr>
    </w:p>
    <w:p w14:paraId="1CA262A2" w14:textId="77777777" w:rsidR="005D5C13" w:rsidRDefault="005D5C13" w:rsidP="005D5C13">
      <w:pPr>
        <w:bidi w:val="0"/>
        <w:spacing w:before="200" w:after="200" w:line="276" w:lineRule="auto"/>
        <w:rPr>
          <w:rFonts w:cs="David"/>
        </w:rPr>
      </w:pPr>
    </w:p>
    <w:p w14:paraId="1CAEAC75" w14:textId="77777777" w:rsidR="00FF603B" w:rsidRDefault="00FF603B" w:rsidP="00FF603B">
      <w:pPr>
        <w:spacing w:after="120" w:line="360" w:lineRule="auto"/>
        <w:jc w:val="both"/>
        <w:rPr>
          <w:rFonts w:asciiTheme="minorBidi" w:eastAsiaTheme="minorHAnsi" w:hAnsiTheme="minorBidi" w:cstheme="minorBidi"/>
          <w:color w:val="000000" w:themeColor="text1"/>
          <w:sz w:val="22"/>
          <w:szCs w:val="22"/>
          <w:rtl/>
        </w:rPr>
      </w:pPr>
      <w:bookmarkStart w:id="705" w:name="show_IsHatzmadatTmura_2"/>
    </w:p>
    <w:p w14:paraId="741AC28B" w14:textId="77777777" w:rsidR="00FF603B" w:rsidRDefault="00FF603B" w:rsidP="000D2A7B">
      <w:pPr>
        <w:pStyle w:val="afffffffb"/>
        <w:rPr>
          <w:rFonts w:asciiTheme="minorBidi" w:eastAsiaTheme="minorHAnsi" w:hAnsiTheme="minorBidi" w:cstheme="minorBidi"/>
          <w:color w:val="000000" w:themeColor="text1"/>
          <w:sz w:val="22"/>
          <w:szCs w:val="22"/>
          <w:rtl/>
        </w:rPr>
      </w:pPr>
      <w:r w:rsidRPr="00D762E1">
        <w:rPr>
          <w:rtl/>
        </w:rPr>
        <w:t xml:space="preserve">נספח </w:t>
      </w:r>
      <w:r w:rsidR="00D762E1">
        <w:rPr>
          <w:rFonts w:hint="cs"/>
          <w:rtl/>
        </w:rPr>
        <w:t>ה'</w:t>
      </w:r>
      <w:r w:rsidRPr="00D762E1">
        <w:rPr>
          <w:rtl/>
        </w:rPr>
        <w:t xml:space="preserve"> –</w:t>
      </w:r>
      <w:r w:rsidRPr="000D2A7B">
        <w:rPr>
          <w:rtl/>
        </w:rPr>
        <w:t xml:space="preserve"> </w:t>
      </w:r>
      <w:r w:rsidRPr="000D2A7B">
        <w:rPr>
          <w:rFonts w:hint="eastAsia"/>
          <w:rtl/>
        </w:rPr>
        <w:t>טופס</w:t>
      </w:r>
      <w:r w:rsidRPr="000D2A7B">
        <w:rPr>
          <w:rtl/>
        </w:rPr>
        <w:t xml:space="preserve"> </w:t>
      </w:r>
      <w:r w:rsidRPr="000D2A7B">
        <w:rPr>
          <w:rFonts w:hint="eastAsia"/>
          <w:rtl/>
        </w:rPr>
        <w:t>אחריות</w:t>
      </w:r>
      <w:r w:rsidRPr="000D2A7B">
        <w:rPr>
          <w:rtl/>
        </w:rPr>
        <w:t xml:space="preserve"> </w:t>
      </w:r>
      <w:r w:rsidRPr="000D2A7B">
        <w:rPr>
          <w:rFonts w:hint="eastAsia"/>
          <w:rtl/>
        </w:rPr>
        <w:t>לאבטחת</w:t>
      </w:r>
      <w:r w:rsidRPr="000D2A7B">
        <w:rPr>
          <w:rtl/>
        </w:rPr>
        <w:t xml:space="preserve"> </w:t>
      </w:r>
      <w:r w:rsidRPr="000D2A7B">
        <w:rPr>
          <w:rFonts w:hint="eastAsia"/>
          <w:rtl/>
        </w:rPr>
        <w:t>מידע</w:t>
      </w:r>
      <w:r w:rsidRPr="000D2A7B">
        <w:rPr>
          <w:rtl/>
        </w:rPr>
        <w:t xml:space="preserve"> </w:t>
      </w:r>
      <w:r w:rsidRPr="000D2A7B">
        <w:rPr>
          <w:rFonts w:hint="eastAsia"/>
          <w:rtl/>
        </w:rPr>
        <w:t>והגנה</w:t>
      </w:r>
      <w:r w:rsidRPr="000D2A7B">
        <w:rPr>
          <w:rtl/>
        </w:rPr>
        <w:t xml:space="preserve"> </w:t>
      </w:r>
      <w:r w:rsidRPr="000D2A7B">
        <w:rPr>
          <w:rFonts w:hint="eastAsia"/>
          <w:rtl/>
        </w:rPr>
        <w:t>בסייבר</w:t>
      </w:r>
      <w:r>
        <w:rPr>
          <w:rFonts w:hint="cs"/>
          <w:rtl/>
        </w:rPr>
        <w:t xml:space="preserve"> של ספקי הממשלה </w:t>
      </w:r>
      <w:r>
        <w:rPr>
          <w:rtl/>
        </w:rPr>
        <w:t>–</w:t>
      </w:r>
      <w:r>
        <w:rPr>
          <w:rFonts w:hint="cs"/>
          <w:rtl/>
        </w:rPr>
        <w:t xml:space="preserve"> רמה מוגברת</w:t>
      </w:r>
    </w:p>
    <w:p w14:paraId="41A6379F" w14:textId="77777777" w:rsidR="00FF603B" w:rsidRPr="00FF603B" w:rsidRDefault="00FF603B" w:rsidP="000D2A7B">
      <w:pPr>
        <w:numPr>
          <w:ilvl w:val="0"/>
          <w:numId w:val="115"/>
        </w:numPr>
        <w:spacing w:before="120" w:after="120" w:line="360" w:lineRule="auto"/>
        <w:jc w:val="both"/>
        <w:rPr>
          <w:rFonts w:asciiTheme="minorBidi" w:hAnsiTheme="minorBidi" w:cstheme="minorBidi"/>
          <w:sz w:val="22"/>
          <w:szCs w:val="22"/>
          <w:rtl/>
        </w:rPr>
      </w:pPr>
      <w:r w:rsidRPr="00FF603B">
        <w:rPr>
          <w:rFonts w:asciiTheme="minorBidi" w:hAnsiTheme="minorBidi" w:cstheme="minorBidi" w:hint="eastAsia"/>
          <w:b/>
          <w:bCs/>
          <w:sz w:val="22"/>
          <w:szCs w:val="22"/>
          <w:rtl/>
        </w:rPr>
        <w:t>הגדרות</w:t>
      </w:r>
      <w:r w:rsidRPr="00FF603B">
        <w:rPr>
          <w:rFonts w:asciiTheme="minorBidi" w:hAnsiTheme="minorBidi" w:cstheme="minorBidi"/>
          <w:b/>
          <w:bCs/>
          <w:sz w:val="22"/>
          <w:szCs w:val="22"/>
          <w:rtl/>
        </w:rPr>
        <w:t xml:space="preserve"> ייעודיות ל</w:t>
      </w:r>
      <w:r w:rsidRPr="00FF603B">
        <w:rPr>
          <w:rFonts w:asciiTheme="minorBidi" w:hAnsiTheme="minorBidi" w:cstheme="minorBidi" w:hint="cs"/>
          <w:b/>
          <w:bCs/>
          <w:sz w:val="22"/>
          <w:szCs w:val="22"/>
          <w:rtl/>
        </w:rPr>
        <w:t>טופס</w:t>
      </w:r>
      <w:r w:rsidRPr="00FF603B">
        <w:rPr>
          <w:rFonts w:asciiTheme="minorBidi" w:hAnsiTheme="minorBidi" w:cstheme="minorBidi"/>
          <w:b/>
          <w:bCs/>
          <w:sz w:val="22"/>
          <w:szCs w:val="22"/>
          <w:rtl/>
        </w:rPr>
        <w:t xml:space="preserve"> זה</w:t>
      </w:r>
    </w:p>
    <w:p w14:paraId="20B0A29C"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tl/>
        </w:rPr>
      </w:pPr>
      <w:r w:rsidRPr="00FF603B">
        <w:rPr>
          <w:rFonts w:asciiTheme="minorBidi" w:hAnsiTheme="minorBidi" w:cs="Arial"/>
          <w:sz w:val="22"/>
          <w:szCs w:val="22"/>
          <w:u w:val="single"/>
          <w:rtl/>
        </w:rPr>
        <w:t>אירוע אבטחה</w:t>
      </w:r>
      <w:r w:rsidRPr="00FF603B">
        <w:rPr>
          <w:rFonts w:asciiTheme="minorBidi" w:hAnsiTheme="minorBidi" w:cs="Arial"/>
          <w:sz w:val="22"/>
          <w:szCs w:val="22"/>
          <w:rtl/>
        </w:rPr>
        <w:t xml:space="preserve"> – אירוע (</w:t>
      </w:r>
      <w:r w:rsidRPr="00FF603B">
        <w:rPr>
          <w:rFonts w:asciiTheme="minorBidi" w:hAnsiTheme="minorBidi" w:cstheme="minorBidi"/>
          <w:sz w:val="22"/>
          <w:szCs w:val="22"/>
        </w:rPr>
        <w:t>incident</w:t>
      </w:r>
      <w:r w:rsidRPr="00FF603B">
        <w:rPr>
          <w:rFonts w:asciiTheme="minorBidi" w:hAnsiTheme="minorBidi" w:cs="Arial" w:hint="cs"/>
          <w:sz w:val="22"/>
          <w:szCs w:val="22"/>
          <w:rtl/>
        </w:rPr>
        <w:t xml:space="preserve">) </w:t>
      </w:r>
      <w:r w:rsidRPr="00FF603B">
        <w:rPr>
          <w:rFonts w:asciiTheme="minorBidi" w:hAnsiTheme="minorBidi" w:cs="Arial"/>
          <w:sz w:val="22"/>
          <w:szCs w:val="22"/>
          <w:rtl/>
        </w:rPr>
        <w:t xml:space="preserve">אשר עלול לפגוע בזמינות, </w:t>
      </w:r>
      <w:r w:rsidRPr="00FF603B">
        <w:rPr>
          <w:rFonts w:asciiTheme="minorBidi" w:hAnsiTheme="minorBidi" w:cs="Arial" w:hint="cs"/>
          <w:sz w:val="22"/>
          <w:szCs w:val="22"/>
          <w:rtl/>
        </w:rPr>
        <w:t>ברציפות התפעולית, ב</w:t>
      </w:r>
      <w:r w:rsidRPr="00FF603B">
        <w:rPr>
          <w:rFonts w:asciiTheme="minorBidi" w:hAnsiTheme="minorBidi" w:cs="Arial"/>
          <w:sz w:val="22"/>
          <w:szCs w:val="22"/>
          <w:rtl/>
        </w:rPr>
        <w:t xml:space="preserve">מהימנות או </w:t>
      </w:r>
      <w:r w:rsidRPr="00FF603B">
        <w:rPr>
          <w:rFonts w:asciiTheme="minorBidi" w:hAnsiTheme="minorBidi" w:cs="Arial" w:hint="cs"/>
          <w:sz w:val="22"/>
          <w:szCs w:val="22"/>
          <w:rtl/>
        </w:rPr>
        <w:t>ב</w:t>
      </w:r>
      <w:r w:rsidRPr="00FF603B">
        <w:rPr>
          <w:rFonts w:asciiTheme="minorBidi" w:hAnsiTheme="minorBidi" w:cs="Arial"/>
          <w:sz w:val="22"/>
          <w:szCs w:val="22"/>
          <w:rtl/>
        </w:rPr>
        <w:t xml:space="preserve">סודיות </w:t>
      </w:r>
      <w:r w:rsidRPr="00FF603B">
        <w:rPr>
          <w:rFonts w:asciiTheme="minorBidi" w:hAnsiTheme="minorBidi" w:cs="Arial" w:hint="cs"/>
          <w:sz w:val="22"/>
          <w:szCs w:val="22"/>
          <w:rtl/>
        </w:rPr>
        <w:t>ה</w:t>
      </w:r>
      <w:r w:rsidRPr="00FF603B">
        <w:rPr>
          <w:rFonts w:asciiTheme="minorBidi" w:hAnsiTheme="minorBidi" w:cs="Arial"/>
          <w:sz w:val="22"/>
          <w:szCs w:val="22"/>
          <w:rtl/>
        </w:rPr>
        <w:t xml:space="preserve">מידע </w:t>
      </w:r>
      <w:r w:rsidRPr="00FF603B">
        <w:rPr>
          <w:rFonts w:asciiTheme="minorBidi" w:hAnsiTheme="minorBidi" w:cs="Arial" w:hint="cs"/>
          <w:sz w:val="22"/>
          <w:szCs w:val="22"/>
          <w:rtl/>
        </w:rPr>
        <w:t>של המשרד, של מערכות או קוד המסופקות לו, של חומרה, תכנה, מאגרי מידע או תשתית, שבהם הספק עושה שימוש לצורך ביצוע ההסכם,</w:t>
      </w:r>
      <w:r w:rsidRPr="00FF603B">
        <w:rPr>
          <w:rFonts w:asciiTheme="minorBidi" w:hAnsiTheme="minorBidi" w:cs="Arial"/>
          <w:sz w:val="22"/>
          <w:szCs w:val="22"/>
          <w:rtl/>
        </w:rPr>
        <w:t xml:space="preserve"> </w:t>
      </w:r>
      <w:r w:rsidRPr="00FF603B">
        <w:rPr>
          <w:rFonts w:asciiTheme="minorBidi" w:hAnsiTheme="minorBidi" w:cs="Arial" w:hint="cs"/>
          <w:sz w:val="22"/>
          <w:szCs w:val="22"/>
          <w:rtl/>
        </w:rPr>
        <w:t>ובכלל זה</w:t>
      </w:r>
      <w:r w:rsidRPr="00FF603B">
        <w:rPr>
          <w:rFonts w:asciiTheme="minorBidi" w:hAnsiTheme="minorBidi" w:cs="Arial"/>
          <w:sz w:val="22"/>
          <w:szCs w:val="22"/>
          <w:rtl/>
        </w:rPr>
        <w:t xml:space="preserve"> תקיפת סייבר.</w:t>
      </w:r>
    </w:p>
    <w:p w14:paraId="335AF7F7"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Pr>
      </w:pPr>
      <w:r w:rsidRPr="00FF603B">
        <w:rPr>
          <w:rFonts w:asciiTheme="minorBidi" w:hAnsiTheme="minorBidi" w:cs="Arial" w:hint="eastAsia"/>
          <w:sz w:val="22"/>
          <w:szCs w:val="22"/>
          <w:u w:val="single"/>
          <w:rtl/>
        </w:rPr>
        <w:t>גורם</w:t>
      </w:r>
      <w:r w:rsidRPr="00FF603B">
        <w:rPr>
          <w:rFonts w:asciiTheme="minorBidi" w:hAnsiTheme="minorBidi" w:cs="Arial"/>
          <w:sz w:val="22"/>
          <w:szCs w:val="22"/>
          <w:u w:val="single"/>
          <w:rtl/>
        </w:rPr>
        <w:t xml:space="preserve"> </w:t>
      </w:r>
      <w:r w:rsidRPr="00FF603B">
        <w:rPr>
          <w:rFonts w:asciiTheme="minorBidi" w:hAnsiTheme="minorBidi" w:cs="Arial" w:hint="eastAsia"/>
          <w:sz w:val="22"/>
          <w:szCs w:val="22"/>
          <w:u w:val="single"/>
          <w:rtl/>
        </w:rPr>
        <w:t>מנחה</w:t>
      </w:r>
      <w:r w:rsidRPr="00FF603B">
        <w:rPr>
          <w:rFonts w:asciiTheme="minorBidi" w:hAnsiTheme="minorBidi" w:cs="Arial" w:hint="cs"/>
          <w:sz w:val="22"/>
          <w:szCs w:val="22"/>
          <w:rtl/>
        </w:rPr>
        <w:t xml:space="preserve"> - </w:t>
      </w:r>
      <w:r w:rsidRPr="00FF603B">
        <w:rPr>
          <w:rFonts w:asciiTheme="minorBidi" w:hAnsiTheme="minorBidi" w:cs="Arial" w:hint="eastAsia"/>
          <w:sz w:val="22"/>
          <w:szCs w:val="22"/>
          <w:rtl/>
        </w:rPr>
        <w:t>הגורם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המנחה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את</w:t>
      </w:r>
      <w:r w:rsidRPr="00FF603B">
        <w:rPr>
          <w:rFonts w:asciiTheme="minorBidi" w:hAnsiTheme="minorBidi" w:cs="Arial" w:hint="cs"/>
          <w:sz w:val="22"/>
          <w:szCs w:val="22"/>
          <w:rtl/>
        </w:rPr>
        <w:t xml:space="preserve"> המזמין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בהיבטי</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סייבר</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והגנות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מידע</w:t>
      </w:r>
      <w:r w:rsidRPr="00FF603B">
        <w:rPr>
          <w:rFonts w:asciiTheme="minorBidi" w:hAnsiTheme="minorBidi" w:cs="Arial"/>
          <w:sz w:val="22"/>
          <w:szCs w:val="22"/>
          <w:rtl/>
        </w:rPr>
        <w:t xml:space="preserve"> כגון</w:t>
      </w:r>
      <w:r w:rsidRPr="00FF603B">
        <w:rPr>
          <w:rFonts w:asciiTheme="minorBidi" w:hAnsiTheme="minorBidi" w:cs="Arial" w:hint="cs"/>
          <w:sz w:val="22"/>
          <w:szCs w:val="22"/>
          <w:rtl/>
        </w:rPr>
        <w:t>:</w:t>
      </w:r>
      <w:r w:rsidRPr="00FF603B">
        <w:rPr>
          <w:rFonts w:asciiTheme="minorBidi" w:hAnsiTheme="minorBidi" w:cs="Arial"/>
          <w:sz w:val="22"/>
          <w:szCs w:val="22"/>
          <w:rtl/>
        </w:rPr>
        <w:t xml:space="preserve"> </w:t>
      </w:r>
      <w:r w:rsidRPr="00FF603B">
        <w:rPr>
          <w:rFonts w:asciiTheme="minorBidi" w:hAnsiTheme="minorBidi" w:cs="Arial" w:hint="cs"/>
          <w:sz w:val="22"/>
          <w:szCs w:val="22"/>
          <w:rtl/>
        </w:rPr>
        <w:t>היחידה להגנת הסייבר בממשלה (להלן: "</w:t>
      </w:r>
      <w:r w:rsidRPr="00FF603B">
        <w:rPr>
          <w:rFonts w:asciiTheme="minorBidi" w:hAnsiTheme="minorBidi" w:cs="Arial" w:hint="eastAsia"/>
          <w:sz w:val="22"/>
          <w:szCs w:val="22"/>
          <w:rtl/>
        </w:rPr>
        <w:t>יה</w:t>
      </w:r>
      <w:r w:rsidRPr="00FF603B">
        <w:rPr>
          <w:rFonts w:asciiTheme="minorBidi" w:hAnsiTheme="minorBidi" w:cs="Arial"/>
          <w:sz w:val="22"/>
          <w:szCs w:val="22"/>
          <w:rtl/>
        </w:rPr>
        <w:t>"ב</w:t>
      </w:r>
      <w:r w:rsidRPr="00FF603B">
        <w:rPr>
          <w:rFonts w:asciiTheme="minorBidi" w:hAnsiTheme="minorBidi" w:cs="Arial" w:hint="cs"/>
          <w:sz w:val="22"/>
          <w:szCs w:val="22"/>
          <w:rtl/>
        </w:rPr>
        <w:t>")</w:t>
      </w:r>
      <w:r w:rsidRPr="00FF603B">
        <w:rPr>
          <w:rFonts w:asciiTheme="minorBidi" w:hAnsiTheme="minorBidi" w:cs="Arial"/>
          <w:sz w:val="22"/>
          <w:szCs w:val="22"/>
          <w:rtl/>
        </w:rPr>
        <w:t xml:space="preserve"> </w:t>
      </w:r>
      <w:r w:rsidRPr="00FF603B">
        <w:rPr>
          <w:rFonts w:asciiTheme="minorBidi" w:hAnsiTheme="minorBidi" w:cs="Arial" w:hint="cs"/>
          <w:sz w:val="22"/>
          <w:szCs w:val="22"/>
          <w:rtl/>
        </w:rPr>
        <w:t>במערך הדיגיטל הלאומי,</w:t>
      </w:r>
      <w:r w:rsidRPr="00FF603B">
        <w:rPr>
          <w:rFonts w:asciiTheme="minorBidi" w:hAnsiTheme="minorBidi" w:cs="Arial"/>
          <w:sz w:val="22"/>
          <w:szCs w:val="22"/>
          <w:rtl/>
        </w:rPr>
        <w:t xml:space="preserve"> </w:t>
      </w:r>
      <w:r w:rsidRPr="00FF603B">
        <w:rPr>
          <w:rFonts w:asciiTheme="minorBidi" w:hAnsiTheme="minorBidi" w:cs="Arial" w:hint="cs"/>
          <w:sz w:val="22"/>
          <w:szCs w:val="22"/>
          <w:rtl/>
        </w:rPr>
        <w:t>הממונה על הביטחון במשרד הביטחון (מלמ"ב),</w:t>
      </w:r>
      <w:r w:rsidRPr="00FF603B">
        <w:rPr>
          <w:rFonts w:asciiTheme="minorBidi" w:hAnsiTheme="minorBidi" w:cs="Arial"/>
          <w:sz w:val="22"/>
          <w:szCs w:val="22"/>
          <w:rtl/>
        </w:rPr>
        <w:t xml:space="preserve"> או מערך הסייבר ה</w:t>
      </w:r>
      <w:r w:rsidRPr="00FF603B">
        <w:rPr>
          <w:rFonts w:asciiTheme="minorBidi" w:hAnsiTheme="minorBidi" w:cs="Arial" w:hint="cs"/>
          <w:sz w:val="22"/>
          <w:szCs w:val="22"/>
          <w:rtl/>
        </w:rPr>
        <w:t>לאומי. אם המזמין מנחה את עצמו, אז ייחשב המזמין כגורם המנחה לעניין זה.</w:t>
      </w:r>
    </w:p>
    <w:p w14:paraId="43E78889"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Pr>
      </w:pPr>
      <w:r w:rsidRPr="00FF603B">
        <w:rPr>
          <w:rFonts w:asciiTheme="minorBidi" w:hAnsiTheme="minorBidi" w:cs="Arial" w:hint="eastAsia"/>
          <w:sz w:val="22"/>
          <w:szCs w:val="22"/>
          <w:u w:val="single"/>
          <w:rtl/>
        </w:rPr>
        <w:t>גורמי</w:t>
      </w:r>
      <w:r w:rsidRPr="00FF603B">
        <w:rPr>
          <w:rFonts w:asciiTheme="minorBidi" w:hAnsiTheme="minorBidi" w:cs="Arial"/>
          <w:sz w:val="22"/>
          <w:szCs w:val="22"/>
          <w:u w:val="single"/>
          <w:rtl/>
        </w:rPr>
        <w:t xml:space="preserve"> </w:t>
      </w:r>
      <w:r w:rsidRPr="00FF603B">
        <w:rPr>
          <w:rFonts w:asciiTheme="minorBidi" w:hAnsiTheme="minorBidi" w:cs="Arial" w:hint="eastAsia"/>
          <w:sz w:val="22"/>
          <w:szCs w:val="22"/>
          <w:u w:val="single"/>
          <w:rtl/>
        </w:rPr>
        <w:t>שרשרת</w:t>
      </w:r>
      <w:r w:rsidRPr="00FF603B">
        <w:rPr>
          <w:rFonts w:asciiTheme="minorBidi" w:hAnsiTheme="minorBidi" w:cs="Arial"/>
          <w:sz w:val="22"/>
          <w:szCs w:val="22"/>
          <w:u w:val="single"/>
          <w:rtl/>
        </w:rPr>
        <w:t xml:space="preserve"> </w:t>
      </w:r>
      <w:r w:rsidRPr="00FF603B">
        <w:rPr>
          <w:rFonts w:asciiTheme="minorBidi" w:hAnsiTheme="minorBidi" w:cs="Arial" w:hint="eastAsia"/>
          <w:sz w:val="22"/>
          <w:szCs w:val="22"/>
          <w:u w:val="single"/>
          <w:rtl/>
        </w:rPr>
        <w:t>האספקה</w:t>
      </w:r>
      <w:r w:rsidRPr="00FF603B">
        <w:rPr>
          <w:rFonts w:asciiTheme="minorBidi" w:hAnsiTheme="minorBidi" w:cs="Arial"/>
          <w:sz w:val="22"/>
          <w:szCs w:val="22"/>
          <w:rtl/>
        </w:rPr>
        <w:t xml:space="preserve"> – קבלני המשנה של הספק ובכלל זה, </w:t>
      </w:r>
      <w:r w:rsidRPr="00FF603B">
        <w:rPr>
          <w:rFonts w:asciiTheme="minorBidi" w:hAnsiTheme="minorBidi" w:cs="Arial" w:hint="cs"/>
          <w:sz w:val="22"/>
          <w:szCs w:val="22"/>
          <w:rtl/>
        </w:rPr>
        <w:t>יצרני</w:t>
      </w:r>
      <w:r w:rsidRPr="00FF603B">
        <w:rPr>
          <w:rFonts w:asciiTheme="minorBidi" w:hAnsiTheme="minorBidi" w:cs="Arial"/>
          <w:sz w:val="22"/>
          <w:szCs w:val="22"/>
          <w:rtl/>
        </w:rPr>
        <w:t xml:space="preserve"> חומרה</w:t>
      </w:r>
      <w:r w:rsidRPr="00FF603B">
        <w:rPr>
          <w:rFonts w:asciiTheme="minorBidi" w:hAnsiTheme="minorBidi" w:cs="Arial" w:hint="cs"/>
          <w:sz w:val="22"/>
          <w:szCs w:val="22"/>
          <w:rtl/>
        </w:rPr>
        <w:t xml:space="preserve"> או ספקי תוכנה או שירות,</w:t>
      </w:r>
      <w:r w:rsidRPr="00FF603B">
        <w:rPr>
          <w:rFonts w:asciiTheme="minorBidi" w:hAnsiTheme="minorBidi" w:cs="Arial"/>
          <w:sz w:val="22"/>
          <w:szCs w:val="22"/>
          <w:rtl/>
        </w:rPr>
        <w:t xml:space="preserve"> אשר </w:t>
      </w:r>
      <w:r w:rsidRPr="00FF603B">
        <w:rPr>
          <w:rFonts w:asciiTheme="minorBidi" w:hAnsiTheme="minorBidi" w:cs="Arial" w:hint="cs"/>
          <w:sz w:val="22"/>
          <w:szCs w:val="22"/>
          <w:rtl/>
        </w:rPr>
        <w:t>הספק</w:t>
      </w:r>
      <w:r w:rsidRPr="00FF603B">
        <w:rPr>
          <w:rFonts w:asciiTheme="minorBidi" w:hAnsiTheme="minorBidi" w:cs="Arial"/>
          <w:sz w:val="22"/>
          <w:szCs w:val="22"/>
          <w:rtl/>
        </w:rPr>
        <w:t xml:space="preserve"> אינו יכול </w:t>
      </w:r>
      <w:r w:rsidRPr="00FF603B">
        <w:rPr>
          <w:rFonts w:ascii="Arial" w:hAnsi="Arial" w:cs="Arial" w:hint="eastAsia"/>
          <w:sz w:val="22"/>
          <w:szCs w:val="22"/>
          <w:rtl/>
        </w:rPr>
        <w:t>להחליפם</w:t>
      </w:r>
      <w:r w:rsidRPr="00FF603B">
        <w:rPr>
          <w:rFonts w:ascii="Arial" w:hAnsi="Arial" w:cs="Arial"/>
          <w:sz w:val="22"/>
          <w:szCs w:val="22"/>
          <w:rtl/>
        </w:rPr>
        <w:t xml:space="preserve"> מבלי שהדבר יפגע באספקת השירותים בהתאם ל</w:t>
      </w:r>
      <w:r w:rsidRPr="00FF603B">
        <w:rPr>
          <w:rFonts w:ascii="Arial" w:hAnsi="Arial" w:cs="Arial" w:hint="cs"/>
          <w:sz w:val="22"/>
          <w:szCs w:val="22"/>
          <w:rtl/>
        </w:rPr>
        <w:t>דרישות ה</w:t>
      </w:r>
      <w:r w:rsidRPr="00FF603B">
        <w:rPr>
          <w:rFonts w:ascii="Arial" w:hAnsi="Arial" w:cs="Arial"/>
          <w:sz w:val="22"/>
          <w:szCs w:val="22"/>
          <w:rtl/>
        </w:rPr>
        <w:t>מכרז</w:t>
      </w:r>
      <w:r w:rsidRPr="00FF603B">
        <w:rPr>
          <w:rFonts w:asciiTheme="minorBidi" w:hAnsiTheme="minorBidi" w:cs="Arial"/>
          <w:sz w:val="22"/>
          <w:szCs w:val="22"/>
          <w:rtl/>
        </w:rPr>
        <w:t>.</w:t>
      </w:r>
      <w:r w:rsidRPr="00FF603B">
        <w:rPr>
          <w:rFonts w:asciiTheme="minorBidi" w:hAnsiTheme="minorBidi" w:cs="Arial" w:hint="cs"/>
          <w:sz w:val="22"/>
          <w:szCs w:val="22"/>
          <w:rtl/>
        </w:rPr>
        <w:t xml:space="preserve"> </w:t>
      </w:r>
    </w:p>
    <w:p w14:paraId="246DC663"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tl/>
        </w:rPr>
      </w:pPr>
      <w:r w:rsidRPr="00FF603B">
        <w:rPr>
          <w:rFonts w:asciiTheme="minorBidi" w:hAnsiTheme="minorBidi" w:cs="Arial" w:hint="eastAsia"/>
          <w:sz w:val="22"/>
          <w:szCs w:val="22"/>
          <w:u w:val="single"/>
          <w:rtl/>
        </w:rPr>
        <w:t>מידע</w:t>
      </w:r>
      <w:r w:rsidRPr="00FF603B">
        <w:rPr>
          <w:rFonts w:asciiTheme="minorBidi" w:hAnsiTheme="minorBidi" w:cs="Arial" w:hint="cs"/>
          <w:sz w:val="22"/>
          <w:szCs w:val="22"/>
          <w:rtl/>
        </w:rPr>
        <w:t xml:space="preserve"> </w:t>
      </w:r>
      <w:r w:rsidRPr="00FF603B">
        <w:rPr>
          <w:rFonts w:asciiTheme="minorBidi" w:hAnsiTheme="minorBidi" w:cs="Arial"/>
          <w:sz w:val="22"/>
          <w:szCs w:val="22"/>
          <w:rtl/>
        </w:rPr>
        <w:t>–</w:t>
      </w:r>
      <w:r w:rsidRPr="00FF603B">
        <w:rPr>
          <w:rFonts w:asciiTheme="minorBidi" w:hAnsiTheme="minorBidi" w:cs="Arial" w:hint="cs"/>
          <w:sz w:val="22"/>
          <w:szCs w:val="22"/>
          <w:rtl/>
        </w:rPr>
        <w:t xml:space="preserve">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22609CE8"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Pr>
      </w:pPr>
      <w:r w:rsidRPr="00FF603B">
        <w:rPr>
          <w:rFonts w:asciiTheme="minorBidi" w:hAnsiTheme="minorBidi" w:cs="Arial" w:hint="eastAsia"/>
          <w:sz w:val="22"/>
          <w:szCs w:val="22"/>
          <w:u w:val="single"/>
          <w:rtl/>
        </w:rPr>
        <w:t>מידע</w:t>
      </w:r>
      <w:r w:rsidRPr="00FF603B">
        <w:rPr>
          <w:rFonts w:asciiTheme="minorBidi" w:hAnsiTheme="minorBidi" w:cs="Arial"/>
          <w:sz w:val="22"/>
          <w:szCs w:val="22"/>
          <w:u w:val="single"/>
          <w:rtl/>
        </w:rPr>
        <w:t xml:space="preserve"> </w:t>
      </w:r>
      <w:r w:rsidRPr="00FF603B">
        <w:rPr>
          <w:rFonts w:asciiTheme="minorBidi" w:hAnsiTheme="minorBidi" w:cs="Arial" w:hint="eastAsia"/>
          <w:sz w:val="22"/>
          <w:szCs w:val="22"/>
          <w:u w:val="single"/>
          <w:rtl/>
        </w:rPr>
        <w:t>רגיש</w:t>
      </w:r>
      <w:r w:rsidRPr="00FF603B">
        <w:rPr>
          <w:rFonts w:asciiTheme="minorBidi" w:hAnsiTheme="minorBidi" w:cs="Arial" w:hint="cs"/>
          <w:sz w:val="22"/>
          <w:szCs w:val="22"/>
          <w:rtl/>
        </w:rPr>
        <w:t xml:space="preserve"> </w:t>
      </w:r>
      <w:r w:rsidRPr="00FF603B">
        <w:rPr>
          <w:rFonts w:asciiTheme="minorBidi" w:hAnsiTheme="minorBidi" w:cs="Arial"/>
          <w:sz w:val="22"/>
          <w:szCs w:val="22"/>
          <w:rtl/>
        </w:rPr>
        <w:t>–</w:t>
      </w:r>
      <w:r w:rsidRPr="00FF603B">
        <w:rPr>
          <w:rFonts w:asciiTheme="minorBidi" w:hAnsiTheme="minorBidi" w:cs="Arial" w:hint="cs"/>
          <w:sz w:val="22"/>
          <w:szCs w:val="22"/>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F703B0F"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tl/>
        </w:rPr>
      </w:pPr>
      <w:r w:rsidRPr="00FF603B">
        <w:rPr>
          <w:rFonts w:asciiTheme="minorBidi" w:hAnsiTheme="minorBidi" w:cs="Arial" w:hint="cs"/>
          <w:sz w:val="22"/>
          <w:szCs w:val="22"/>
          <w:u w:val="single"/>
          <w:rtl/>
        </w:rPr>
        <w:t>מינהל הרכש</w:t>
      </w:r>
      <w:r w:rsidRPr="00FF603B">
        <w:rPr>
          <w:rFonts w:asciiTheme="minorBidi" w:hAnsiTheme="minorBidi" w:cs="Arial" w:hint="cs"/>
          <w:sz w:val="22"/>
          <w:szCs w:val="22"/>
          <w:rtl/>
        </w:rPr>
        <w:t xml:space="preserve"> </w:t>
      </w:r>
      <w:r w:rsidRPr="00FF603B">
        <w:rPr>
          <w:rFonts w:asciiTheme="minorBidi" w:hAnsiTheme="minorBidi" w:cs="Arial"/>
          <w:sz w:val="22"/>
          <w:szCs w:val="22"/>
          <w:rtl/>
        </w:rPr>
        <w:t>–</w:t>
      </w:r>
      <w:r w:rsidRPr="00FF603B">
        <w:rPr>
          <w:rFonts w:asciiTheme="minorBidi" w:hAnsiTheme="minorBidi" w:cs="Arial" w:hint="cs"/>
          <w:sz w:val="22"/>
          <w:szCs w:val="22"/>
          <w:rtl/>
        </w:rPr>
        <w:t xml:space="preserve"> מינהל הרכש הממשלתי באגף החשב הכללי או נציגו.</w:t>
      </w:r>
    </w:p>
    <w:p w14:paraId="3F9692EE"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Pr>
      </w:pPr>
      <w:r w:rsidRPr="00FF603B">
        <w:rPr>
          <w:rFonts w:asciiTheme="minorBidi" w:hAnsiTheme="minorBidi" w:cs="Arial" w:hint="eastAsia"/>
          <w:sz w:val="22"/>
          <w:szCs w:val="22"/>
          <w:u w:val="single"/>
          <w:rtl/>
        </w:rPr>
        <w:t>שירות</w:t>
      </w:r>
      <w:r w:rsidRPr="00FF603B">
        <w:rPr>
          <w:rFonts w:asciiTheme="minorBidi" w:hAnsiTheme="minorBidi" w:cs="Arial"/>
          <w:sz w:val="22"/>
          <w:szCs w:val="22"/>
          <w:u w:val="single"/>
          <w:rtl/>
        </w:rPr>
        <w:t xml:space="preserve"> </w:t>
      </w:r>
      <w:r w:rsidRPr="00FF603B">
        <w:rPr>
          <w:rFonts w:asciiTheme="minorBidi" w:hAnsiTheme="minorBidi" w:cs="Arial" w:hint="eastAsia"/>
          <w:sz w:val="22"/>
          <w:szCs w:val="22"/>
          <w:u w:val="single"/>
          <w:rtl/>
        </w:rPr>
        <w:t>חיוני</w:t>
      </w:r>
      <w:r w:rsidRPr="00FF603B">
        <w:rPr>
          <w:rFonts w:asciiTheme="minorBidi" w:hAnsiTheme="minorBidi" w:cs="Arial"/>
          <w:sz w:val="22"/>
          <w:szCs w:val="22"/>
          <w:rtl/>
        </w:rPr>
        <w:t xml:space="preserve"> – </w:t>
      </w:r>
      <w:r w:rsidRPr="00FF603B">
        <w:rPr>
          <w:rFonts w:asciiTheme="minorBidi" w:hAnsiTheme="minorBidi" w:cs="Arial" w:hint="cs"/>
          <w:sz w:val="22"/>
          <w:szCs w:val="22"/>
          <w:rtl/>
        </w:rPr>
        <w:t xml:space="preserve">אחד מאלה: </w:t>
      </w:r>
    </w:p>
    <w:p w14:paraId="0E8F7E45" w14:textId="77777777" w:rsidR="00FF603B" w:rsidRPr="00FF603B" w:rsidRDefault="00FF603B" w:rsidP="000D2A7B">
      <w:pPr>
        <w:numPr>
          <w:ilvl w:val="2"/>
          <w:numId w:val="115"/>
        </w:numPr>
        <w:spacing w:before="120" w:after="120" w:line="360" w:lineRule="auto"/>
        <w:ind w:left="1502" w:hanging="708"/>
        <w:jc w:val="both"/>
        <w:rPr>
          <w:rFonts w:asciiTheme="minorBidi" w:hAnsiTheme="minorBidi" w:cs="Arial"/>
          <w:sz w:val="22"/>
          <w:szCs w:val="22"/>
        </w:rPr>
      </w:pPr>
      <w:r w:rsidRPr="00FF603B">
        <w:rPr>
          <w:rFonts w:asciiTheme="minorBidi" w:hAnsiTheme="minorBidi" w:cs="Arial"/>
          <w:sz w:val="22"/>
          <w:szCs w:val="22"/>
          <w:rtl/>
        </w:rPr>
        <w:t xml:space="preserve">שירותים המסופקים על ידי </w:t>
      </w:r>
      <w:r w:rsidRPr="00FF603B">
        <w:rPr>
          <w:rFonts w:asciiTheme="minorBidi" w:hAnsiTheme="minorBidi" w:cs="Arial" w:hint="eastAsia"/>
          <w:sz w:val="22"/>
          <w:szCs w:val="22"/>
          <w:rtl/>
        </w:rPr>
        <w:t>המזמין</w:t>
      </w:r>
      <w:r w:rsidRPr="00FF603B">
        <w:rPr>
          <w:rFonts w:asciiTheme="minorBidi" w:hAnsiTheme="minorBidi" w:cs="Arial"/>
          <w:sz w:val="22"/>
          <w:szCs w:val="22"/>
          <w:rtl/>
        </w:rPr>
        <w:t xml:space="preserve"> לאזרחי ותושבי מדינת ישראל </w:t>
      </w:r>
      <w:r w:rsidRPr="00FF603B">
        <w:rPr>
          <w:rFonts w:asciiTheme="minorBidi" w:hAnsiTheme="minorBidi" w:cs="Arial" w:hint="eastAsia"/>
          <w:sz w:val="22"/>
          <w:szCs w:val="22"/>
          <w:rtl/>
        </w:rPr>
        <w:t>אשר</w:t>
      </w:r>
      <w:r w:rsidRPr="00FF603B">
        <w:rPr>
          <w:rFonts w:asciiTheme="minorBidi" w:hAnsiTheme="minorBidi" w:cs="Arial"/>
          <w:sz w:val="22"/>
          <w:szCs w:val="22"/>
          <w:rtl/>
        </w:rPr>
        <w:t xml:space="preserve"> תפקודם התקין </w:t>
      </w:r>
      <w:r w:rsidRPr="00FF603B">
        <w:rPr>
          <w:rFonts w:asciiTheme="minorBidi" w:hAnsiTheme="minorBidi" w:cs="Arial" w:hint="cs"/>
          <w:sz w:val="22"/>
          <w:szCs w:val="22"/>
          <w:rtl/>
        </w:rPr>
        <w:t xml:space="preserve">והסדור </w:t>
      </w:r>
      <w:r w:rsidRPr="00FF603B">
        <w:rPr>
          <w:rFonts w:asciiTheme="minorBidi" w:hAnsiTheme="minorBidi" w:cs="Arial"/>
          <w:sz w:val="22"/>
          <w:szCs w:val="22"/>
          <w:rtl/>
        </w:rPr>
        <w:t xml:space="preserve">הוא </w:t>
      </w:r>
      <w:r w:rsidRPr="00FF603B">
        <w:rPr>
          <w:rFonts w:asciiTheme="minorBidi" w:hAnsiTheme="minorBidi" w:cs="Arial" w:hint="eastAsia"/>
          <w:sz w:val="22"/>
          <w:szCs w:val="22"/>
          <w:rtl/>
        </w:rPr>
        <w:t>קריטי</w:t>
      </w:r>
      <w:r w:rsidRPr="00FF603B">
        <w:rPr>
          <w:rFonts w:asciiTheme="minorBidi" w:hAnsiTheme="minorBidi" w:cs="Arial"/>
          <w:sz w:val="22"/>
          <w:szCs w:val="22"/>
          <w:rtl/>
        </w:rPr>
        <w:t xml:space="preserve"> ל</w:t>
      </w:r>
      <w:r w:rsidRPr="00FF603B">
        <w:rPr>
          <w:rFonts w:asciiTheme="minorBidi" w:hAnsiTheme="minorBidi" w:cs="Arial" w:hint="cs"/>
          <w:sz w:val="22"/>
          <w:szCs w:val="22"/>
          <w:rtl/>
        </w:rPr>
        <w:t xml:space="preserve">ניהול חיי האזרח או לפעילות המשק. </w:t>
      </w:r>
    </w:p>
    <w:p w14:paraId="31EBCD52" w14:textId="77777777" w:rsidR="00FF603B" w:rsidRPr="00FF603B" w:rsidRDefault="00FF603B" w:rsidP="000D2A7B">
      <w:pPr>
        <w:numPr>
          <w:ilvl w:val="2"/>
          <w:numId w:val="115"/>
        </w:numPr>
        <w:spacing w:before="120" w:after="120" w:line="360" w:lineRule="auto"/>
        <w:ind w:left="1502" w:hanging="708"/>
        <w:jc w:val="both"/>
        <w:rPr>
          <w:rFonts w:asciiTheme="minorBidi" w:hAnsiTheme="minorBidi" w:cs="Arial"/>
          <w:sz w:val="22"/>
          <w:szCs w:val="22"/>
          <w:rtl/>
        </w:rPr>
      </w:pPr>
      <w:r w:rsidRPr="00FF603B">
        <w:rPr>
          <w:rFonts w:asciiTheme="minorBidi" w:hAnsiTheme="minorBidi" w:cs="Arial" w:hint="cs"/>
          <w:sz w:val="22"/>
          <w:szCs w:val="22"/>
          <w:rtl/>
        </w:rPr>
        <w:t xml:space="preserve">שירות של המזמין הנדרש </w:t>
      </w:r>
      <w:r w:rsidRPr="00FF603B">
        <w:rPr>
          <w:rFonts w:asciiTheme="minorBidi" w:hAnsiTheme="minorBidi" w:cs="Arial" w:hint="eastAsia"/>
          <w:sz w:val="22"/>
          <w:szCs w:val="22"/>
          <w:rtl/>
        </w:rPr>
        <w:t>ל</w:t>
      </w:r>
      <w:r w:rsidRPr="00FF603B">
        <w:rPr>
          <w:rFonts w:asciiTheme="minorBidi" w:hAnsiTheme="minorBidi" w:cs="Arial" w:hint="cs"/>
          <w:sz w:val="22"/>
          <w:szCs w:val="22"/>
          <w:rtl/>
        </w:rPr>
        <w:t>תפקודו התקין של המשרד או הממשלה</w:t>
      </w:r>
      <w:r w:rsidRPr="00FF603B">
        <w:rPr>
          <w:rFonts w:asciiTheme="minorBidi" w:hAnsiTheme="minorBidi" w:cs="Arial"/>
          <w:sz w:val="22"/>
          <w:szCs w:val="22"/>
          <w:rtl/>
        </w:rPr>
        <w:t>.</w:t>
      </w:r>
    </w:p>
    <w:p w14:paraId="3E309BBB"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Pr>
      </w:pPr>
      <w:r w:rsidRPr="00FF603B">
        <w:rPr>
          <w:rFonts w:asciiTheme="minorBidi" w:hAnsiTheme="minorBidi" w:cs="Arial"/>
          <w:sz w:val="22"/>
          <w:szCs w:val="22"/>
          <w:u w:val="single"/>
          <w:rtl/>
        </w:rPr>
        <w:t>תקיפת סייבר</w:t>
      </w:r>
      <w:r w:rsidRPr="00FF603B">
        <w:rPr>
          <w:rFonts w:asciiTheme="minorBidi" w:hAnsiTheme="minorBidi" w:cs="Arial" w:hint="cs"/>
          <w:sz w:val="22"/>
          <w:szCs w:val="22"/>
          <w:rtl/>
        </w:rPr>
        <w:t xml:space="preserve"> </w:t>
      </w:r>
      <w:r w:rsidRPr="00FF603B">
        <w:rPr>
          <w:rFonts w:asciiTheme="minorBidi" w:hAnsiTheme="minorBidi" w:cs="Arial"/>
          <w:sz w:val="22"/>
          <w:szCs w:val="22"/>
          <w:rtl/>
        </w:rPr>
        <w:t xml:space="preserve">– אירוע אבטחה </w:t>
      </w:r>
      <w:r w:rsidRPr="00FF603B">
        <w:rPr>
          <w:rFonts w:asciiTheme="minorBidi" w:hAnsiTheme="minorBidi" w:cs="Arial" w:hint="cs"/>
          <w:sz w:val="22"/>
          <w:szCs w:val="22"/>
          <w:rtl/>
        </w:rPr>
        <w:t>אשר נוצר כתוצאה מניסיון</w:t>
      </w:r>
      <w:r w:rsidRPr="00FF603B">
        <w:rPr>
          <w:rFonts w:asciiTheme="minorBidi" w:hAnsiTheme="minorBidi" w:cs="Arial"/>
          <w:sz w:val="22"/>
          <w:szCs w:val="22"/>
          <w:rtl/>
        </w:rPr>
        <w:t xml:space="preserve"> לעבור או לעקוף את אמצעי האבטחה או הבקרה </w:t>
      </w:r>
      <w:r w:rsidRPr="00FF603B">
        <w:rPr>
          <w:rFonts w:asciiTheme="minorBidi" w:hAnsiTheme="minorBidi" w:cs="Arial" w:hint="cs"/>
          <w:sz w:val="22"/>
          <w:szCs w:val="22"/>
          <w:rtl/>
        </w:rPr>
        <w:t>ש</w:t>
      </w:r>
      <w:r w:rsidRPr="00FF603B">
        <w:rPr>
          <w:rFonts w:asciiTheme="minorBidi" w:hAnsiTheme="minorBidi" w:cs="Arial"/>
          <w:sz w:val="22"/>
          <w:szCs w:val="22"/>
          <w:rtl/>
        </w:rPr>
        <w:t xml:space="preserve">בהם הספק או המזמין עושים שימוש, </w:t>
      </w:r>
      <w:r w:rsidRPr="00FF603B">
        <w:rPr>
          <w:rFonts w:asciiTheme="minorBidi" w:hAnsiTheme="minorBidi" w:cs="Arial" w:hint="cs"/>
          <w:sz w:val="22"/>
          <w:szCs w:val="22"/>
          <w:rtl/>
        </w:rPr>
        <w:t xml:space="preserve">למנוע גישה לשירות או למידע, </w:t>
      </w:r>
      <w:r w:rsidRPr="00FF603B">
        <w:rPr>
          <w:rFonts w:asciiTheme="minorBidi" w:hAnsiTheme="minorBidi" w:cs="Arial"/>
          <w:sz w:val="22"/>
          <w:szCs w:val="22"/>
          <w:rtl/>
        </w:rPr>
        <w:lastRenderedPageBreak/>
        <w:t>או לנצל חולשה קיימת בניסיון לגרום להרס, אובדן, דלף, שינוי, שימוש, חשיפה לא מורשית או גישה לנתוני ה</w:t>
      </w:r>
      <w:r w:rsidRPr="00FF603B">
        <w:rPr>
          <w:rFonts w:asciiTheme="minorBidi" w:hAnsiTheme="minorBidi" w:cs="Arial" w:hint="cs"/>
          <w:sz w:val="22"/>
          <w:szCs w:val="22"/>
          <w:rtl/>
        </w:rPr>
        <w:t>מזמין</w:t>
      </w:r>
      <w:r w:rsidRPr="00FF603B">
        <w:rPr>
          <w:rFonts w:asciiTheme="minorBidi" w:hAnsiTheme="minorBidi" w:cs="Arial"/>
          <w:sz w:val="22"/>
          <w:szCs w:val="22"/>
          <w:rtl/>
        </w:rPr>
        <w:t>.</w:t>
      </w:r>
    </w:p>
    <w:p w14:paraId="69D31FB6" w14:textId="77777777" w:rsidR="00FF603B" w:rsidRPr="00FF603B" w:rsidRDefault="00FF603B" w:rsidP="000D2A7B">
      <w:pPr>
        <w:numPr>
          <w:ilvl w:val="0"/>
          <w:numId w:val="115"/>
        </w:numPr>
        <w:spacing w:before="120" w:after="120" w:line="360" w:lineRule="auto"/>
        <w:jc w:val="both"/>
        <w:rPr>
          <w:rFonts w:asciiTheme="minorBidi" w:hAnsiTheme="minorBidi" w:cs="Arial"/>
          <w:sz w:val="22"/>
          <w:szCs w:val="22"/>
          <w:rtl/>
        </w:rPr>
      </w:pPr>
      <w:r w:rsidRPr="00FF603B">
        <w:rPr>
          <w:rFonts w:asciiTheme="minorBidi" w:hAnsiTheme="minorBidi" w:cs="Arial" w:hint="cs"/>
          <w:b/>
          <w:bCs/>
          <w:sz w:val="22"/>
          <w:szCs w:val="22"/>
          <w:rtl/>
        </w:rPr>
        <w:t>כללי</w:t>
      </w:r>
    </w:p>
    <w:p w14:paraId="63746D98" w14:textId="77777777" w:rsidR="00FF603B" w:rsidRPr="00FF603B" w:rsidRDefault="00FF603B" w:rsidP="000D2A7B">
      <w:pPr>
        <w:numPr>
          <w:ilvl w:val="1"/>
          <w:numId w:val="115"/>
        </w:numPr>
        <w:spacing w:before="120" w:after="120" w:line="360" w:lineRule="auto"/>
        <w:jc w:val="both"/>
        <w:rPr>
          <w:rFonts w:asciiTheme="minorBidi" w:hAnsiTheme="minorBidi" w:cstheme="minorBidi"/>
          <w:sz w:val="22"/>
          <w:szCs w:val="22"/>
        </w:rPr>
      </w:pPr>
      <w:r w:rsidRPr="00FF603B">
        <w:rPr>
          <w:rFonts w:asciiTheme="minorBidi" w:hAnsiTheme="minorBidi" w:cs="Arial"/>
          <w:sz w:val="22"/>
          <w:szCs w:val="22"/>
          <w:rtl/>
        </w:rPr>
        <w:t xml:space="preserve">הספק יהיה האחראי הבלעדי על אבטחת </w:t>
      </w:r>
      <w:r w:rsidRPr="00FF603B">
        <w:rPr>
          <w:rFonts w:asciiTheme="minorBidi" w:hAnsiTheme="minorBidi" w:cs="Arial" w:hint="cs"/>
          <w:sz w:val="22"/>
          <w:szCs w:val="22"/>
          <w:rtl/>
        </w:rPr>
        <w:t xml:space="preserve">המידע </w:t>
      </w:r>
      <w:r w:rsidRPr="00FF603B">
        <w:rPr>
          <w:rFonts w:ascii="Arial" w:hAnsi="Arial" w:cstheme="minorBidi" w:hint="cs"/>
          <w:sz w:val="22"/>
          <w:szCs w:val="22"/>
          <w:rtl/>
        </w:rPr>
        <w:t>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FF603B">
        <w:rPr>
          <w:rFonts w:ascii="Arial" w:hAnsi="Arial" w:cstheme="minorBidi"/>
          <w:sz w:val="22"/>
          <w:szCs w:val="22"/>
        </w:rPr>
        <w:t>integrity</w:t>
      </w:r>
      <w:r w:rsidRPr="00FF603B">
        <w:rPr>
          <w:rFonts w:ascii="Arial" w:hAnsi="Arial" w:cstheme="minorBidi" w:hint="cs"/>
          <w:sz w:val="22"/>
          <w:szCs w:val="22"/>
          <w:rtl/>
        </w:rPr>
        <w:t>) ועל תפקודם השוטף והתקין. לצורך עמידת הספק בחובות אלו י</w:t>
      </w:r>
      <w:r w:rsidRPr="00FF603B">
        <w:rPr>
          <w:rFonts w:asciiTheme="minorBidi" w:hAnsiTheme="minorBidi" w:cs="Arial"/>
          <w:sz w:val="22"/>
          <w:szCs w:val="22"/>
          <w:rtl/>
        </w:rPr>
        <w:t>תפעל</w:t>
      </w:r>
      <w:r w:rsidRPr="00FF603B">
        <w:rPr>
          <w:rFonts w:asciiTheme="minorBidi" w:hAnsiTheme="minorBidi" w:cs="Arial" w:hint="cs"/>
          <w:sz w:val="22"/>
          <w:szCs w:val="22"/>
          <w:rtl/>
        </w:rPr>
        <w:t xml:space="preserve"> הספק</w:t>
      </w:r>
      <w:r w:rsidRPr="00FF603B">
        <w:rPr>
          <w:rFonts w:asciiTheme="minorBidi" w:hAnsiTheme="minorBidi" w:cs="Arial"/>
          <w:sz w:val="22"/>
          <w:szCs w:val="22"/>
          <w:rtl/>
        </w:rPr>
        <w:t xml:space="preserve"> ו</w:t>
      </w:r>
      <w:r w:rsidRPr="00FF603B">
        <w:rPr>
          <w:rFonts w:asciiTheme="minorBidi" w:hAnsiTheme="minorBidi" w:cs="Arial" w:hint="cs"/>
          <w:sz w:val="22"/>
          <w:szCs w:val="22"/>
          <w:rtl/>
        </w:rPr>
        <w:t>י</w:t>
      </w:r>
      <w:r w:rsidRPr="00FF603B">
        <w:rPr>
          <w:rFonts w:asciiTheme="minorBidi" w:hAnsiTheme="minorBidi" w:cs="Arial"/>
          <w:sz w:val="22"/>
          <w:szCs w:val="22"/>
          <w:rtl/>
        </w:rPr>
        <w:t xml:space="preserve">עדכן את אמצעי האבטחה באופן שוטף, ויוודא כי האמצעים הטכנולוגיים המשמשים לאבטחת המידע הם </w:t>
      </w:r>
      <w:r w:rsidRPr="00FF603B">
        <w:rPr>
          <w:rFonts w:asciiTheme="minorBidi" w:hAnsiTheme="minorBidi" w:cs="Arial" w:hint="cs"/>
          <w:sz w:val="22"/>
          <w:szCs w:val="22"/>
          <w:rtl/>
        </w:rPr>
        <w:t>עדכניים</w:t>
      </w:r>
      <w:r w:rsidRPr="00FF603B">
        <w:rPr>
          <w:rFonts w:asciiTheme="minorBidi" w:hAnsiTheme="minorBidi" w:cs="Arial"/>
          <w:sz w:val="22"/>
          <w:szCs w:val="22"/>
          <w:rtl/>
        </w:rPr>
        <w:t xml:space="preserve"> ועומדים בסטנדרט</w:t>
      </w:r>
      <w:r w:rsidRPr="00FF603B">
        <w:rPr>
          <w:rFonts w:asciiTheme="minorBidi" w:hAnsiTheme="minorBidi" w:cs="Arial" w:hint="cs"/>
          <w:sz w:val="22"/>
          <w:szCs w:val="22"/>
          <w:rtl/>
        </w:rPr>
        <w:t>ים המקובלים בתחום</w:t>
      </w:r>
      <w:r w:rsidRPr="00FF603B">
        <w:rPr>
          <w:rFonts w:asciiTheme="minorBidi" w:hAnsiTheme="minorBidi" w:cstheme="minorBidi" w:hint="cs"/>
          <w:sz w:val="22"/>
          <w:szCs w:val="22"/>
          <w:rtl/>
        </w:rPr>
        <w:t xml:space="preserve">. </w:t>
      </w:r>
    </w:p>
    <w:p w14:paraId="049D5051"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Pr>
      </w:pPr>
      <w:r w:rsidRPr="00FF603B">
        <w:rPr>
          <w:rFonts w:asciiTheme="minorBidi" w:hAnsiTheme="minorBidi" w:cstheme="minorBidi" w:hint="cs"/>
          <w:sz w:val="22"/>
          <w:szCs w:val="22"/>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221EDCB7"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tl/>
        </w:rPr>
      </w:pPr>
      <w:r w:rsidRPr="00FF603B">
        <w:rPr>
          <w:rFonts w:asciiTheme="minorBidi" w:hAnsiTheme="minorBidi" w:cs="Arial" w:hint="cs"/>
          <w:sz w:val="22"/>
          <w:szCs w:val="22"/>
          <w:rtl/>
        </w:rPr>
        <w:t xml:space="preserve">מנכ"ל הספק או בעל התפקיד הבכיר בחברה יהיה הכתובת לכל פניה באשר לחובות הספק בהתאם לטופס זה, כמפורט בסעיף </w:t>
      </w:r>
      <w:r w:rsidRPr="00FF603B">
        <w:rPr>
          <w:rFonts w:asciiTheme="minorBidi" w:hAnsiTheme="minorBidi" w:cs="Arial"/>
          <w:sz w:val="22"/>
          <w:szCs w:val="22"/>
          <w:rtl/>
        </w:rPr>
        <w:fldChar w:fldCharType="begin"/>
      </w:r>
      <w:r w:rsidRPr="00FF603B">
        <w:rPr>
          <w:rFonts w:asciiTheme="minorBidi" w:hAnsiTheme="minorBidi" w:cs="Arial"/>
          <w:sz w:val="22"/>
          <w:szCs w:val="22"/>
          <w:rtl/>
        </w:rPr>
        <w:instrText xml:space="preserve"> </w:instrText>
      </w:r>
      <w:r w:rsidRPr="00FF603B">
        <w:rPr>
          <w:rFonts w:asciiTheme="minorBidi" w:hAnsiTheme="minorBidi" w:cs="Arial" w:hint="cs"/>
          <w:sz w:val="22"/>
          <w:szCs w:val="22"/>
        </w:rPr>
        <w:instrText>REF</w:instrText>
      </w:r>
      <w:r w:rsidRPr="00FF603B">
        <w:rPr>
          <w:rFonts w:asciiTheme="minorBidi" w:hAnsiTheme="minorBidi" w:cs="Arial" w:hint="cs"/>
          <w:sz w:val="22"/>
          <w:szCs w:val="22"/>
          <w:rtl/>
        </w:rPr>
        <w:instrText xml:space="preserve"> _</w:instrText>
      </w:r>
      <w:r w:rsidRPr="00FF603B">
        <w:rPr>
          <w:rFonts w:asciiTheme="minorBidi" w:hAnsiTheme="minorBidi" w:cs="Arial" w:hint="cs"/>
          <w:sz w:val="22"/>
          <w:szCs w:val="22"/>
        </w:rPr>
        <w:instrText>Ref138153021 \r \h</w:instrText>
      </w:r>
      <w:r w:rsidRPr="00FF603B">
        <w:rPr>
          <w:rFonts w:asciiTheme="minorBidi" w:hAnsiTheme="minorBidi" w:cs="Arial"/>
          <w:sz w:val="22"/>
          <w:szCs w:val="22"/>
          <w:rtl/>
        </w:rPr>
        <w:instrText xml:space="preserve"> </w:instrText>
      </w:r>
      <w:r w:rsidRPr="00FF603B">
        <w:rPr>
          <w:rFonts w:asciiTheme="minorBidi" w:hAnsiTheme="minorBidi" w:cs="Arial"/>
          <w:sz w:val="22"/>
          <w:szCs w:val="22"/>
          <w:rtl/>
        </w:rPr>
      </w:r>
      <w:r w:rsidRPr="00FF603B">
        <w:rPr>
          <w:rFonts w:asciiTheme="minorBidi" w:hAnsiTheme="minorBidi" w:cs="Arial"/>
          <w:sz w:val="22"/>
          <w:szCs w:val="22"/>
          <w:rtl/>
        </w:rPr>
        <w:fldChar w:fldCharType="separate"/>
      </w:r>
      <w:r w:rsidR="00D711A0">
        <w:rPr>
          <w:rFonts w:asciiTheme="minorBidi" w:hAnsiTheme="minorBidi" w:cs="Arial"/>
          <w:sz w:val="22"/>
          <w:szCs w:val="22"/>
          <w:cs/>
        </w:rPr>
        <w:t>‎</w:t>
      </w:r>
      <w:r w:rsidR="00D711A0">
        <w:rPr>
          <w:rFonts w:asciiTheme="minorBidi" w:hAnsiTheme="minorBidi" w:cs="Arial"/>
          <w:sz w:val="22"/>
          <w:szCs w:val="22"/>
        </w:rPr>
        <w:t>7</w:t>
      </w:r>
      <w:r w:rsidRPr="00FF603B">
        <w:rPr>
          <w:rFonts w:asciiTheme="minorBidi" w:hAnsiTheme="minorBidi" w:cs="Arial"/>
          <w:sz w:val="22"/>
          <w:szCs w:val="22"/>
          <w:rtl/>
        </w:rPr>
        <w:fldChar w:fldCharType="end"/>
      </w:r>
      <w:r w:rsidRPr="00FF603B">
        <w:rPr>
          <w:rFonts w:asciiTheme="minorBidi" w:hAnsiTheme="minorBidi" w:cs="Arial" w:hint="cs"/>
          <w:sz w:val="22"/>
          <w:szCs w:val="22"/>
          <w:rtl/>
        </w:rPr>
        <w:t xml:space="preserve"> להלן, אלא אם מינה נציג אחר מטעמו והודיע על כך בכתב למזמין.</w:t>
      </w:r>
    </w:p>
    <w:p w14:paraId="15060F2E" w14:textId="77777777" w:rsidR="00FF603B" w:rsidRPr="00FF603B" w:rsidRDefault="00FF603B" w:rsidP="000D2A7B">
      <w:pPr>
        <w:numPr>
          <w:ilvl w:val="1"/>
          <w:numId w:val="115"/>
        </w:numPr>
        <w:spacing w:before="120" w:after="120" w:line="360" w:lineRule="auto"/>
        <w:contextualSpacing/>
        <w:jc w:val="both"/>
        <w:rPr>
          <w:rFonts w:asciiTheme="minorBidi" w:hAnsiTheme="minorBidi" w:cstheme="minorBidi"/>
          <w:sz w:val="20"/>
          <w:szCs w:val="22"/>
        </w:rPr>
      </w:pPr>
      <w:r w:rsidRPr="00FF603B">
        <w:rPr>
          <w:rFonts w:asciiTheme="minorBidi" w:hAnsiTheme="minorBidi" w:cs="Arial" w:hint="eastAsia"/>
          <w:sz w:val="22"/>
          <w:szCs w:val="22"/>
          <w:rtl/>
        </w:rPr>
        <w:t>הספק</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מתחייב</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לתקן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ליקויים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שנמצאו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על</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ידי</w:t>
      </w:r>
      <w:r w:rsidRPr="00FF603B">
        <w:rPr>
          <w:rFonts w:asciiTheme="minorBidi" w:hAnsiTheme="minorBidi" w:cs="Arial"/>
          <w:sz w:val="22"/>
          <w:szCs w:val="22"/>
          <w:rtl/>
        </w:rPr>
        <w:t xml:space="preserve"> </w:t>
      </w:r>
      <w:r w:rsidRPr="00FF603B">
        <w:rPr>
          <w:rFonts w:asciiTheme="minorBidi" w:hAnsiTheme="minorBidi" w:cs="Arial" w:hint="cs"/>
          <w:sz w:val="22"/>
          <w:szCs w:val="22"/>
          <w:rtl/>
        </w:rPr>
        <w:t>המזמין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בפרק</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זמן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סביר</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ועל</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חשבונו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וכן</w:t>
      </w:r>
      <w:r w:rsidRPr="00FF603B">
        <w:rPr>
          <w:rFonts w:asciiTheme="minorBidi" w:hAnsiTheme="minorBidi" w:cs="Arial"/>
          <w:sz w:val="22"/>
          <w:szCs w:val="22"/>
          <w:rtl/>
        </w:rPr>
        <w:t xml:space="preserve"> מסכים כי ככל </w:t>
      </w:r>
      <w:r w:rsidRPr="00FF603B">
        <w:rPr>
          <w:rFonts w:asciiTheme="minorBidi" w:hAnsiTheme="minorBidi" w:cs="Arial" w:hint="cs"/>
          <w:sz w:val="22"/>
          <w:szCs w:val="22"/>
          <w:rtl/>
        </w:rPr>
        <w:t>ש</w:t>
      </w:r>
      <w:r w:rsidRPr="00FF603B">
        <w:rPr>
          <w:rFonts w:asciiTheme="minorBidi" w:hAnsiTheme="minorBidi" w:cs="Arial"/>
          <w:sz w:val="22"/>
          <w:szCs w:val="22"/>
          <w:rtl/>
        </w:rPr>
        <w:t xml:space="preserve">לא יתקן ליקויים כאמור </w:t>
      </w:r>
      <w:r w:rsidRPr="00FF603B">
        <w:rPr>
          <w:rFonts w:asciiTheme="minorBidi" w:hAnsiTheme="minorBidi" w:cs="Arial" w:hint="eastAsia"/>
          <w:sz w:val="22"/>
          <w:szCs w:val="22"/>
          <w:rtl/>
        </w:rPr>
        <w:t>בפרק</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זמן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סביר</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יהווה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הדבר</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הפרה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יסודית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של</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ההסכם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ויהווה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עילה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להפסקת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התקשרות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בכפוף</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לשימוע</w:t>
      </w:r>
      <w:r w:rsidRPr="00FF603B">
        <w:rPr>
          <w:rFonts w:asciiTheme="minorBidi" w:hAnsiTheme="minorBidi" w:cs="Arial"/>
          <w:sz w:val="22"/>
          <w:szCs w:val="22"/>
          <w:rtl/>
        </w:rPr>
        <w:t>.</w:t>
      </w:r>
    </w:p>
    <w:p w14:paraId="2481221E" w14:textId="77777777" w:rsidR="00FF603B" w:rsidRPr="00FF603B" w:rsidRDefault="00FF603B" w:rsidP="000D2A7B">
      <w:pPr>
        <w:numPr>
          <w:ilvl w:val="1"/>
          <w:numId w:val="115"/>
        </w:numPr>
        <w:spacing w:before="120" w:after="120" w:line="360" w:lineRule="auto"/>
        <w:contextualSpacing/>
        <w:jc w:val="both"/>
        <w:rPr>
          <w:rFonts w:asciiTheme="minorBidi" w:hAnsiTheme="minorBidi" w:cstheme="minorBidi"/>
          <w:sz w:val="20"/>
          <w:szCs w:val="22"/>
          <w:rtl/>
        </w:rPr>
      </w:pPr>
      <w:r w:rsidRPr="00FF603B">
        <w:rPr>
          <w:rFonts w:asciiTheme="minorBidi" w:hAnsiTheme="minorBidi" w:cstheme="minorBidi"/>
          <w:sz w:val="20"/>
          <w:szCs w:val="22"/>
          <w:rtl/>
        </w:rPr>
        <w:t xml:space="preserve">חובות הספק לפי </w:t>
      </w:r>
      <w:r w:rsidRPr="00FF603B">
        <w:rPr>
          <w:rFonts w:asciiTheme="minorBidi" w:hAnsiTheme="minorBidi" w:cstheme="minorBidi" w:hint="cs"/>
          <w:sz w:val="20"/>
          <w:szCs w:val="22"/>
          <w:rtl/>
        </w:rPr>
        <w:t>טופס</w:t>
      </w:r>
      <w:r w:rsidRPr="00FF603B">
        <w:rPr>
          <w:rFonts w:asciiTheme="minorBidi" w:hAnsiTheme="minorBidi" w:cstheme="minorBidi"/>
          <w:sz w:val="20"/>
          <w:szCs w:val="22"/>
          <w:rtl/>
        </w:rPr>
        <w:t xml:space="preserve"> זה </w:t>
      </w:r>
      <w:r w:rsidRPr="00FF603B">
        <w:rPr>
          <w:rFonts w:asciiTheme="minorBidi" w:hAnsiTheme="minorBidi" w:cstheme="minorBidi" w:hint="cs"/>
          <w:sz w:val="20"/>
          <w:szCs w:val="22"/>
          <w:rtl/>
        </w:rPr>
        <w:t>יחולו</w:t>
      </w:r>
      <w:r w:rsidRPr="00FF603B">
        <w:rPr>
          <w:rFonts w:asciiTheme="minorBidi" w:hAnsiTheme="minorBidi" w:cstheme="minorBidi"/>
          <w:sz w:val="20"/>
          <w:szCs w:val="22"/>
          <w:rtl/>
        </w:rPr>
        <w:t xml:space="preserve"> כל עוד מידע רגיש של המזמין </w:t>
      </w:r>
      <w:r w:rsidRPr="00FF603B">
        <w:rPr>
          <w:rFonts w:asciiTheme="minorBidi" w:hAnsiTheme="minorBidi" w:cstheme="minorBidi" w:hint="cs"/>
          <w:sz w:val="20"/>
          <w:szCs w:val="22"/>
          <w:rtl/>
        </w:rPr>
        <w:t>שמור</w:t>
      </w:r>
      <w:r w:rsidRPr="00FF603B">
        <w:rPr>
          <w:rFonts w:asciiTheme="minorBidi" w:hAnsiTheme="minorBidi" w:cstheme="minorBidi"/>
          <w:sz w:val="20"/>
          <w:szCs w:val="22"/>
          <w:rtl/>
        </w:rPr>
        <w:t xml:space="preserve"> במערכותיו.</w:t>
      </w:r>
    </w:p>
    <w:p w14:paraId="09069A8A" w14:textId="77777777" w:rsidR="00FF603B" w:rsidRPr="00FF603B" w:rsidRDefault="00FF603B" w:rsidP="000D2A7B">
      <w:pPr>
        <w:numPr>
          <w:ilvl w:val="0"/>
          <w:numId w:val="115"/>
        </w:numPr>
        <w:spacing w:before="120" w:after="120" w:line="360" w:lineRule="auto"/>
        <w:jc w:val="both"/>
        <w:rPr>
          <w:rFonts w:asciiTheme="minorBidi" w:hAnsiTheme="minorBidi" w:cs="Arial"/>
          <w:b/>
          <w:bCs/>
          <w:sz w:val="22"/>
          <w:szCs w:val="22"/>
        </w:rPr>
      </w:pPr>
      <w:r w:rsidRPr="00FF603B">
        <w:rPr>
          <w:rFonts w:asciiTheme="minorBidi" w:hAnsiTheme="minorBidi" w:cs="Arial" w:hint="eastAsia"/>
          <w:b/>
          <w:bCs/>
          <w:sz w:val="22"/>
          <w:szCs w:val="22"/>
          <w:rtl/>
        </w:rPr>
        <w:t>חובת</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דיווח</w:t>
      </w:r>
    </w:p>
    <w:p w14:paraId="5D63581A" w14:textId="77777777" w:rsidR="00FF603B" w:rsidRPr="00FF603B" w:rsidRDefault="00FF603B" w:rsidP="000D2A7B">
      <w:pPr>
        <w:numPr>
          <w:ilvl w:val="1"/>
          <w:numId w:val="115"/>
        </w:numPr>
        <w:tabs>
          <w:tab w:val="left" w:pos="1360"/>
        </w:tabs>
        <w:spacing w:before="120" w:after="120" w:line="360" w:lineRule="auto"/>
        <w:contextualSpacing/>
        <w:jc w:val="both"/>
        <w:rPr>
          <w:rFonts w:asciiTheme="minorBidi" w:hAnsiTheme="minorBidi" w:cstheme="minorBidi"/>
          <w:sz w:val="22"/>
          <w:szCs w:val="22"/>
        </w:rPr>
      </w:pPr>
      <w:bookmarkStart w:id="706" w:name="_Ref58244595"/>
      <w:r w:rsidRPr="00FF603B">
        <w:rPr>
          <w:rFonts w:asciiTheme="minorBidi" w:hAnsiTheme="minorBidi" w:cstheme="minorBidi" w:hint="cs"/>
          <w:sz w:val="22"/>
          <w:szCs w:val="22"/>
          <w:rtl/>
        </w:rPr>
        <w:t>הספק</w:t>
      </w:r>
      <w:r w:rsidRPr="00FF603B" w:rsidDel="004507B3">
        <w:rPr>
          <w:rFonts w:asciiTheme="minorBidi" w:hAnsiTheme="minorBidi" w:cstheme="minorBidi" w:hint="cs"/>
          <w:sz w:val="22"/>
          <w:szCs w:val="22"/>
          <w:rtl/>
        </w:rPr>
        <w:t xml:space="preserve"> </w:t>
      </w:r>
      <w:r w:rsidRPr="00FF603B">
        <w:rPr>
          <w:rFonts w:asciiTheme="minorBidi" w:hAnsiTheme="minorBidi" w:cstheme="minorBidi" w:hint="cs"/>
          <w:sz w:val="22"/>
          <w:szCs w:val="22"/>
          <w:rtl/>
        </w:rPr>
        <w:t xml:space="preserve">מתחייב להודיע למזמין (כאמור בסעיף </w:t>
      </w:r>
      <w:r w:rsidRPr="00FF603B">
        <w:rPr>
          <w:rFonts w:asciiTheme="minorBidi" w:hAnsiTheme="minorBidi" w:cstheme="minorBidi"/>
          <w:sz w:val="22"/>
          <w:szCs w:val="22"/>
          <w:rtl/>
        </w:rPr>
        <w:fldChar w:fldCharType="begin"/>
      </w:r>
      <w:r w:rsidRPr="00FF603B">
        <w:rPr>
          <w:rFonts w:asciiTheme="minorBidi" w:hAnsiTheme="minorBidi" w:cstheme="minorBidi"/>
          <w:sz w:val="22"/>
          <w:szCs w:val="22"/>
          <w:rtl/>
        </w:rPr>
        <w:instrText xml:space="preserve"> </w:instrText>
      </w:r>
      <w:r w:rsidRPr="00FF603B">
        <w:rPr>
          <w:rFonts w:asciiTheme="minorBidi" w:hAnsiTheme="minorBidi" w:cstheme="minorBidi" w:hint="cs"/>
          <w:sz w:val="22"/>
          <w:szCs w:val="22"/>
        </w:rPr>
        <w:instrText>REF</w:instrText>
      </w:r>
      <w:r w:rsidRPr="00FF603B">
        <w:rPr>
          <w:rFonts w:asciiTheme="minorBidi" w:hAnsiTheme="minorBidi" w:cstheme="minorBidi" w:hint="cs"/>
          <w:sz w:val="22"/>
          <w:szCs w:val="22"/>
          <w:rtl/>
        </w:rPr>
        <w:instrText xml:space="preserve"> _</w:instrText>
      </w:r>
      <w:r w:rsidRPr="00FF603B">
        <w:rPr>
          <w:rFonts w:asciiTheme="minorBidi" w:hAnsiTheme="minorBidi" w:cstheme="minorBidi" w:hint="cs"/>
          <w:sz w:val="22"/>
          <w:szCs w:val="22"/>
        </w:rPr>
        <w:instrText>Ref142300009 \r \h</w:instrText>
      </w:r>
      <w:r w:rsidRPr="00FF603B">
        <w:rPr>
          <w:rFonts w:asciiTheme="minorBidi" w:hAnsiTheme="minorBidi" w:cstheme="minorBidi"/>
          <w:sz w:val="22"/>
          <w:szCs w:val="22"/>
          <w:rtl/>
        </w:rPr>
        <w:instrText xml:space="preserve"> </w:instrText>
      </w:r>
      <w:r w:rsidRPr="00FF603B">
        <w:rPr>
          <w:rFonts w:asciiTheme="minorBidi" w:hAnsiTheme="minorBidi" w:cstheme="minorBidi"/>
          <w:sz w:val="22"/>
          <w:szCs w:val="22"/>
          <w:rtl/>
        </w:rPr>
      </w:r>
      <w:r w:rsidRPr="00FF603B">
        <w:rPr>
          <w:rFonts w:asciiTheme="minorBidi" w:hAnsiTheme="minorBidi" w:cstheme="minorBidi"/>
          <w:sz w:val="22"/>
          <w:szCs w:val="22"/>
          <w:rtl/>
        </w:rPr>
        <w:fldChar w:fldCharType="separate"/>
      </w:r>
      <w:r w:rsidR="00D711A0">
        <w:rPr>
          <w:rFonts w:asciiTheme="minorBidi" w:hAnsiTheme="minorBidi" w:cstheme="minorBidi"/>
          <w:sz w:val="22"/>
          <w:szCs w:val="22"/>
          <w:cs/>
        </w:rPr>
        <w:t>‎</w:t>
      </w:r>
      <w:r w:rsidR="00D711A0">
        <w:rPr>
          <w:rFonts w:asciiTheme="minorBidi" w:hAnsiTheme="minorBidi" w:cstheme="minorBidi"/>
          <w:sz w:val="22"/>
          <w:szCs w:val="22"/>
        </w:rPr>
        <w:t>3.2</w:t>
      </w:r>
      <w:r w:rsidRPr="00FF603B">
        <w:rPr>
          <w:rFonts w:asciiTheme="minorBidi" w:hAnsiTheme="minorBidi" w:cstheme="minorBidi"/>
          <w:sz w:val="22"/>
          <w:szCs w:val="22"/>
          <w:rtl/>
        </w:rPr>
        <w:fldChar w:fldCharType="end"/>
      </w:r>
      <w:r w:rsidRPr="00FF603B">
        <w:rPr>
          <w:rFonts w:asciiTheme="minorBidi" w:hAnsiTheme="minorBidi" w:cstheme="minorBidi" w:hint="cs"/>
          <w:sz w:val="22"/>
          <w:szCs w:val="22"/>
          <w:rtl/>
        </w:rPr>
        <w:t xml:space="preserve">) ולמרכז הארצי לניהול אירועי סייבר (כאמור בסעיף </w:t>
      </w:r>
      <w:r w:rsidRPr="00FF603B">
        <w:rPr>
          <w:rFonts w:asciiTheme="minorBidi" w:hAnsiTheme="minorBidi" w:cstheme="minorBidi"/>
          <w:sz w:val="22"/>
          <w:szCs w:val="22"/>
          <w:rtl/>
        </w:rPr>
        <w:fldChar w:fldCharType="begin"/>
      </w:r>
      <w:r w:rsidRPr="00FF603B">
        <w:rPr>
          <w:rFonts w:asciiTheme="minorBidi" w:hAnsiTheme="minorBidi" w:cstheme="minorBidi"/>
          <w:sz w:val="22"/>
          <w:szCs w:val="22"/>
          <w:rtl/>
        </w:rPr>
        <w:instrText xml:space="preserve"> </w:instrText>
      </w:r>
      <w:r w:rsidRPr="00FF603B">
        <w:rPr>
          <w:rFonts w:asciiTheme="minorBidi" w:hAnsiTheme="minorBidi" w:cstheme="minorBidi" w:hint="cs"/>
          <w:sz w:val="22"/>
          <w:szCs w:val="22"/>
        </w:rPr>
        <w:instrText>REF</w:instrText>
      </w:r>
      <w:r w:rsidRPr="00FF603B">
        <w:rPr>
          <w:rFonts w:asciiTheme="minorBidi" w:hAnsiTheme="minorBidi" w:cstheme="minorBidi" w:hint="cs"/>
          <w:sz w:val="22"/>
          <w:szCs w:val="22"/>
          <w:rtl/>
        </w:rPr>
        <w:instrText xml:space="preserve"> _</w:instrText>
      </w:r>
      <w:r w:rsidRPr="00FF603B">
        <w:rPr>
          <w:rFonts w:asciiTheme="minorBidi" w:hAnsiTheme="minorBidi" w:cstheme="minorBidi" w:hint="cs"/>
          <w:sz w:val="22"/>
          <w:szCs w:val="22"/>
        </w:rPr>
        <w:instrText>Ref142300052 \r \h</w:instrText>
      </w:r>
      <w:r w:rsidRPr="00FF603B">
        <w:rPr>
          <w:rFonts w:asciiTheme="minorBidi" w:hAnsiTheme="minorBidi" w:cstheme="minorBidi"/>
          <w:sz w:val="22"/>
          <w:szCs w:val="22"/>
          <w:rtl/>
        </w:rPr>
        <w:instrText xml:space="preserve"> </w:instrText>
      </w:r>
      <w:r w:rsidRPr="00FF603B">
        <w:rPr>
          <w:rFonts w:asciiTheme="minorBidi" w:hAnsiTheme="minorBidi" w:cstheme="minorBidi"/>
          <w:sz w:val="22"/>
          <w:szCs w:val="22"/>
          <w:rtl/>
        </w:rPr>
      </w:r>
      <w:r w:rsidRPr="00FF603B">
        <w:rPr>
          <w:rFonts w:asciiTheme="minorBidi" w:hAnsiTheme="minorBidi" w:cstheme="minorBidi"/>
          <w:sz w:val="22"/>
          <w:szCs w:val="22"/>
          <w:rtl/>
        </w:rPr>
        <w:fldChar w:fldCharType="separate"/>
      </w:r>
      <w:r w:rsidR="00D711A0">
        <w:rPr>
          <w:rFonts w:asciiTheme="minorBidi" w:hAnsiTheme="minorBidi" w:cstheme="minorBidi"/>
          <w:sz w:val="22"/>
          <w:szCs w:val="22"/>
          <w:cs/>
        </w:rPr>
        <w:t>‎</w:t>
      </w:r>
      <w:r w:rsidR="00D711A0">
        <w:rPr>
          <w:rFonts w:asciiTheme="minorBidi" w:hAnsiTheme="minorBidi" w:cstheme="minorBidi"/>
          <w:sz w:val="22"/>
          <w:szCs w:val="22"/>
        </w:rPr>
        <w:t>3.3</w:t>
      </w:r>
      <w:r w:rsidRPr="00FF603B">
        <w:rPr>
          <w:rFonts w:asciiTheme="minorBidi" w:hAnsiTheme="minorBidi" w:cstheme="minorBidi"/>
          <w:sz w:val="22"/>
          <w:szCs w:val="22"/>
          <w:rtl/>
        </w:rPr>
        <w:fldChar w:fldCharType="end"/>
      </w:r>
      <w:r w:rsidRPr="00FF603B">
        <w:rPr>
          <w:rFonts w:asciiTheme="minorBidi" w:hAnsiTheme="minorBidi" w:cstheme="minorBidi" w:hint="cs"/>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706"/>
    </w:p>
    <w:p w14:paraId="4737D196" w14:textId="77777777" w:rsidR="00FF603B" w:rsidRPr="00FF603B" w:rsidRDefault="00FF603B" w:rsidP="000D2A7B">
      <w:pPr>
        <w:numPr>
          <w:ilvl w:val="2"/>
          <w:numId w:val="115"/>
        </w:numPr>
        <w:tabs>
          <w:tab w:val="left" w:pos="1502"/>
        </w:tabs>
        <w:spacing w:before="120" w:after="120" w:line="360" w:lineRule="auto"/>
        <w:ind w:left="1502" w:hanging="708"/>
        <w:contextualSpacing/>
        <w:jc w:val="both"/>
        <w:rPr>
          <w:rFonts w:asciiTheme="minorBidi" w:hAnsiTheme="minorBidi" w:cs="Arial"/>
        </w:rPr>
      </w:pPr>
      <w:r w:rsidRPr="00FF603B">
        <w:rPr>
          <w:rFonts w:asciiTheme="minorBidi" w:hAnsiTheme="minorBidi" w:cstheme="minorBidi" w:hint="eastAsia"/>
          <w:sz w:val="22"/>
          <w:szCs w:val="22"/>
          <w:rtl/>
        </w:rPr>
        <w:t>אירוע</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אבטחה</w:t>
      </w:r>
      <w:r w:rsidRPr="00FF603B">
        <w:rPr>
          <w:rFonts w:asciiTheme="minorBidi" w:hAnsiTheme="minorBidi" w:cstheme="minorBidi"/>
          <w:sz w:val="22"/>
          <w:szCs w:val="22"/>
          <w:rtl/>
        </w:rPr>
        <w:t xml:space="preserve"> או ניסיון תקיפה סייבר </w:t>
      </w:r>
      <w:r w:rsidRPr="00FF603B">
        <w:rPr>
          <w:rFonts w:asciiTheme="minorBidi" w:hAnsiTheme="minorBidi" w:cstheme="minorBidi" w:hint="eastAsia"/>
          <w:sz w:val="22"/>
          <w:szCs w:val="22"/>
          <w:rtl/>
        </w:rPr>
        <w:t>אשר</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הביא</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לדלף</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מידע</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הקשור</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למזמין</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או</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לשיבושו</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של</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מידע</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או</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קוד</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תוכנה</w:t>
      </w:r>
      <w:r w:rsidRPr="00FF603B">
        <w:rPr>
          <w:rFonts w:asciiTheme="minorBidi" w:hAnsiTheme="minorBidi" w:cs="Arial"/>
          <w:rtl/>
        </w:rPr>
        <w:t>.</w:t>
      </w:r>
    </w:p>
    <w:p w14:paraId="43702FCC" w14:textId="77777777" w:rsidR="00FF603B" w:rsidRPr="00FF603B" w:rsidRDefault="00FF603B" w:rsidP="000D2A7B">
      <w:pPr>
        <w:numPr>
          <w:ilvl w:val="2"/>
          <w:numId w:val="115"/>
        </w:numPr>
        <w:spacing w:before="120" w:after="120" w:line="360" w:lineRule="auto"/>
        <w:ind w:left="1502" w:hanging="708"/>
        <w:jc w:val="both"/>
        <w:rPr>
          <w:rFonts w:asciiTheme="minorBidi" w:hAnsiTheme="minorBidi" w:cs="Arial"/>
          <w:sz w:val="22"/>
          <w:szCs w:val="22"/>
        </w:rPr>
      </w:pPr>
      <w:r w:rsidRPr="00FF603B">
        <w:rPr>
          <w:rFonts w:asciiTheme="minorBidi" w:hAnsiTheme="minorBidi" w:cs="Arial" w:hint="eastAsia"/>
          <w:sz w:val="22"/>
          <w:szCs w:val="22"/>
          <w:rtl/>
        </w:rPr>
        <w:t>אירוע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אבטחה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נ</w:t>
      </w:r>
      <w:r w:rsidRPr="00FF603B">
        <w:rPr>
          <w:rFonts w:asciiTheme="minorBidi" w:hAnsiTheme="minorBidi" w:cs="Arial" w:hint="cs"/>
          <w:sz w:val="22"/>
          <w:szCs w:val="22"/>
          <w:rtl/>
        </w:rPr>
        <w:t>י</w:t>
      </w:r>
      <w:r w:rsidRPr="00FF603B">
        <w:rPr>
          <w:rFonts w:asciiTheme="minorBidi" w:hAnsiTheme="minorBidi" w:cs="Arial" w:hint="eastAsia"/>
          <w:sz w:val="22"/>
          <w:szCs w:val="22"/>
          <w:rtl/>
        </w:rPr>
        <w:t>סיון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תקיפת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סייבר</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אשר</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עלול</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להביא</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לפגיעה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במערכות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המזמין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במערכות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המסופקות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במידע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של</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המזמין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בקוד</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המשמש</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אותו</w:t>
      </w:r>
      <w:r w:rsidRPr="00FF603B">
        <w:rPr>
          <w:rFonts w:asciiTheme="minorBidi" w:hAnsiTheme="minorBidi" w:cs="Arial"/>
          <w:sz w:val="22"/>
          <w:szCs w:val="22"/>
          <w:rtl/>
        </w:rPr>
        <w:t>.</w:t>
      </w:r>
    </w:p>
    <w:p w14:paraId="41E689D0" w14:textId="77777777" w:rsidR="00FF603B" w:rsidRPr="00FF603B" w:rsidRDefault="00FF603B" w:rsidP="000D2A7B">
      <w:pPr>
        <w:numPr>
          <w:ilvl w:val="2"/>
          <w:numId w:val="115"/>
        </w:numPr>
        <w:spacing w:before="120" w:after="120" w:line="360" w:lineRule="auto"/>
        <w:ind w:left="1502" w:hanging="708"/>
        <w:jc w:val="both"/>
        <w:rPr>
          <w:rFonts w:asciiTheme="minorBidi" w:hAnsiTheme="minorBidi" w:cstheme="minorBidi"/>
          <w:sz w:val="22"/>
          <w:szCs w:val="22"/>
        </w:rPr>
      </w:pPr>
      <w:r w:rsidRPr="00FF603B">
        <w:rPr>
          <w:rFonts w:asciiTheme="minorBidi" w:hAnsiTheme="minorBidi" w:cs="Arial" w:hint="eastAsia"/>
          <w:sz w:val="22"/>
          <w:szCs w:val="22"/>
          <w:rtl/>
        </w:rPr>
        <w:t>אירוע</w:t>
      </w:r>
      <w:r w:rsidRPr="00FF603B">
        <w:rPr>
          <w:rFonts w:asciiTheme="minorBidi" w:hAnsiTheme="minorBidi" w:cstheme="minorBidi" w:hint="cs"/>
          <w:sz w:val="22"/>
          <w:szCs w:val="22"/>
          <w:rtl/>
        </w:rPr>
        <w:t xml:space="preserve"> אבטחה או ניסיון תקיפת סייבר אשר מטרתו לאסוף מידע על המזמין. </w:t>
      </w:r>
    </w:p>
    <w:p w14:paraId="4441CF32"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Pr>
      </w:pPr>
      <w:bookmarkStart w:id="707" w:name="_Ref142300009"/>
      <w:bookmarkStart w:id="708" w:name="_Ref58234262"/>
      <w:r w:rsidRPr="00FF603B">
        <w:rPr>
          <w:rFonts w:asciiTheme="minorBidi" w:hAnsiTheme="minorBidi" w:cs="Arial" w:hint="cs"/>
          <w:sz w:val="22"/>
          <w:szCs w:val="22"/>
          <w:rtl/>
        </w:rPr>
        <w:t>הדיווח למזמין יעשה באמצעות פרטי הקשר של המזמין אשר מפורטים להלן:</w:t>
      </w:r>
      <w:bookmarkEnd w:id="707"/>
    </w:p>
    <w:p w14:paraId="2BB69AD1" w14:textId="77777777" w:rsidR="00FF603B" w:rsidRPr="00FF603B" w:rsidRDefault="00FF603B" w:rsidP="00FF603B">
      <w:pPr>
        <w:spacing w:line="360" w:lineRule="auto"/>
        <w:ind w:left="720"/>
        <w:jc w:val="both"/>
        <w:rPr>
          <w:rFonts w:asciiTheme="minorBidi" w:hAnsiTheme="minorBidi" w:cs="Arial"/>
          <w:sz w:val="22"/>
          <w:szCs w:val="22"/>
        </w:rPr>
      </w:pPr>
      <w:r w:rsidRPr="00FF603B">
        <w:rPr>
          <w:rFonts w:asciiTheme="minorBidi" w:hAnsiTheme="minorBidi" w:cs="Arial"/>
          <w:sz w:val="22"/>
          <w:szCs w:val="22"/>
          <w:rtl/>
        </w:rPr>
        <w:t>___________________________________________________________.</w:t>
      </w:r>
    </w:p>
    <w:p w14:paraId="175DFBC0" w14:textId="77777777" w:rsidR="00FF603B" w:rsidRPr="00FF603B" w:rsidRDefault="00FF603B" w:rsidP="000D2A7B">
      <w:pPr>
        <w:numPr>
          <w:ilvl w:val="1"/>
          <w:numId w:val="115"/>
        </w:numPr>
        <w:spacing w:before="120" w:after="120" w:line="360" w:lineRule="auto"/>
        <w:jc w:val="both"/>
        <w:rPr>
          <w:rFonts w:asciiTheme="minorBidi" w:hAnsiTheme="minorBidi" w:cs="Arial"/>
          <w:sz w:val="22"/>
          <w:szCs w:val="22"/>
        </w:rPr>
      </w:pPr>
      <w:bookmarkStart w:id="709" w:name="_Ref142300052"/>
      <w:r w:rsidRPr="00FF603B">
        <w:rPr>
          <w:rFonts w:asciiTheme="minorBidi" w:hAnsiTheme="minorBidi" w:cs="Arial" w:hint="cs"/>
          <w:sz w:val="22"/>
          <w:szCs w:val="22"/>
          <w:rtl/>
        </w:rPr>
        <w:t>הדיווח ל</w:t>
      </w:r>
      <w:r w:rsidRPr="00FF603B">
        <w:rPr>
          <w:rFonts w:asciiTheme="minorBidi" w:hAnsiTheme="minorBidi" w:cs="Arial"/>
          <w:sz w:val="22"/>
          <w:szCs w:val="22"/>
          <w:rtl/>
        </w:rPr>
        <w:t>מרכז הארצי לניהול אירועי סייבר (</w:t>
      </w:r>
      <w:r w:rsidRPr="00FF603B">
        <w:rPr>
          <w:rFonts w:asciiTheme="minorBidi" w:hAnsiTheme="minorBidi" w:cs="Arial"/>
          <w:sz w:val="22"/>
          <w:szCs w:val="22"/>
        </w:rPr>
        <w:t>CERT</w:t>
      </w:r>
      <w:r w:rsidRPr="00FF603B">
        <w:rPr>
          <w:rFonts w:asciiTheme="minorBidi" w:hAnsiTheme="minorBidi" w:cs="Arial"/>
          <w:sz w:val="22"/>
          <w:szCs w:val="22"/>
          <w:rtl/>
        </w:rPr>
        <w:t>)</w:t>
      </w:r>
      <w:r w:rsidRPr="00FF603B">
        <w:rPr>
          <w:rFonts w:asciiTheme="minorBidi" w:hAnsiTheme="minorBidi" w:cs="Arial" w:hint="cs"/>
          <w:sz w:val="22"/>
          <w:szCs w:val="22"/>
          <w:rtl/>
        </w:rPr>
        <w:t xml:space="preserve"> יעשב באחד מהאמצעים הבאים:</w:t>
      </w:r>
      <w:bookmarkEnd w:id="709"/>
    </w:p>
    <w:p w14:paraId="0B8FB498" w14:textId="77777777" w:rsidR="00FF603B" w:rsidRPr="00FF603B" w:rsidRDefault="00FF603B" w:rsidP="000D2A7B">
      <w:pPr>
        <w:numPr>
          <w:ilvl w:val="2"/>
          <w:numId w:val="115"/>
        </w:numPr>
        <w:spacing w:before="120" w:after="120" w:line="360" w:lineRule="auto"/>
        <w:jc w:val="both"/>
        <w:rPr>
          <w:rFonts w:asciiTheme="minorBidi" w:hAnsiTheme="minorBidi" w:cs="Arial"/>
          <w:sz w:val="22"/>
          <w:szCs w:val="22"/>
        </w:rPr>
      </w:pPr>
      <w:r w:rsidRPr="00FF603B">
        <w:rPr>
          <w:rFonts w:ascii="Arial" w:hAnsi="Arial" w:cs="Arial"/>
          <w:color w:val="272727"/>
          <w:sz w:val="22"/>
          <w:szCs w:val="22"/>
          <w:shd w:val="clear" w:color="auto" w:fill="FFFFFF"/>
          <w:rtl/>
        </w:rPr>
        <w:lastRenderedPageBreak/>
        <w:t>חיוג חירום</w:t>
      </w:r>
      <w:r w:rsidRPr="00FF603B">
        <w:rPr>
          <w:rFonts w:ascii="Arial" w:hAnsi="Arial" w:cs="Arial" w:hint="cs"/>
          <w:color w:val="272727"/>
          <w:sz w:val="22"/>
          <w:szCs w:val="22"/>
          <w:shd w:val="clear" w:color="auto" w:fill="FFFFFF"/>
          <w:rtl/>
        </w:rPr>
        <w:t xml:space="preserve"> מקוצר ל</w:t>
      </w:r>
      <w:r w:rsidRPr="00FF603B">
        <w:rPr>
          <w:rFonts w:ascii="Arial" w:hAnsi="Arial" w:cs="Arial"/>
          <w:color w:val="212529"/>
          <w:sz w:val="22"/>
          <w:szCs w:val="22"/>
          <w:shd w:val="clear" w:color="auto" w:fill="FFFFFF"/>
          <w:rtl/>
        </w:rPr>
        <w:t>מרכז המבצעי לניהול אירועי סייבר</w:t>
      </w:r>
      <w:r w:rsidRPr="00FF603B">
        <w:rPr>
          <w:rFonts w:ascii="Arial" w:hAnsi="Arial" w:cs="Arial" w:hint="cs"/>
          <w:color w:val="272727"/>
          <w:sz w:val="22"/>
          <w:szCs w:val="22"/>
          <w:shd w:val="clear" w:color="auto" w:fill="FFFFFF"/>
          <w:rtl/>
        </w:rPr>
        <w:t xml:space="preserve"> במספר</w:t>
      </w:r>
      <w:r w:rsidRPr="00FF603B">
        <w:rPr>
          <w:rFonts w:ascii="Arial" w:hAnsi="Arial" w:cs="Arial"/>
          <w:color w:val="272727"/>
          <w:sz w:val="22"/>
          <w:szCs w:val="22"/>
          <w:shd w:val="clear" w:color="auto" w:fill="FFFFFF"/>
          <w:rtl/>
        </w:rPr>
        <w:t xml:space="preserve"> 119</w:t>
      </w:r>
      <w:r w:rsidRPr="00FF603B">
        <w:rPr>
          <w:rFonts w:asciiTheme="minorBidi" w:hAnsiTheme="minorBidi" w:cs="Arial" w:hint="cs"/>
          <w:sz w:val="22"/>
          <w:szCs w:val="22"/>
          <w:rtl/>
        </w:rPr>
        <w:t>.</w:t>
      </w:r>
      <w:r w:rsidRPr="00FF603B">
        <w:rPr>
          <w:rFonts w:ascii="Arial" w:hAnsi="Arial" w:cs="Arial"/>
          <w:color w:val="212529"/>
          <w:sz w:val="22"/>
          <w:szCs w:val="22"/>
          <w:shd w:val="clear" w:color="auto" w:fill="FFFFFF"/>
          <w:rtl/>
        </w:rPr>
        <w:t xml:space="preserve"> </w:t>
      </w:r>
    </w:p>
    <w:p w14:paraId="230FD568" w14:textId="77777777" w:rsidR="00FF603B" w:rsidRPr="00FF603B" w:rsidRDefault="00FF603B" w:rsidP="000D2A7B">
      <w:pPr>
        <w:numPr>
          <w:ilvl w:val="2"/>
          <w:numId w:val="115"/>
        </w:numPr>
        <w:spacing w:before="120" w:after="120" w:line="360" w:lineRule="auto"/>
        <w:jc w:val="both"/>
        <w:rPr>
          <w:rFonts w:asciiTheme="minorBidi" w:hAnsiTheme="minorBidi" w:cs="Arial"/>
          <w:sz w:val="22"/>
          <w:szCs w:val="22"/>
        </w:rPr>
      </w:pPr>
      <w:r w:rsidRPr="00FF603B">
        <w:rPr>
          <w:rFonts w:asciiTheme="minorBidi" w:hAnsiTheme="minorBidi" w:cs="Arial"/>
          <w:sz w:val="22"/>
          <w:szCs w:val="22"/>
          <w:rtl/>
        </w:rPr>
        <w:t>פניה באמצעות הדואר האלקטרוני:</w:t>
      </w:r>
      <w:r w:rsidRPr="00FF603B">
        <w:rPr>
          <w:rFonts w:asciiTheme="minorBidi" w:hAnsiTheme="minorBidi" w:cs="Arial" w:hint="cs"/>
          <w:sz w:val="22"/>
          <w:szCs w:val="22"/>
          <w:rtl/>
        </w:rPr>
        <w:t xml:space="preserve"> </w:t>
      </w:r>
      <w:hyperlink r:id="rId24" w:history="1">
        <w:r w:rsidRPr="00FF603B">
          <w:rPr>
            <w:rFonts w:ascii="Arial" w:hAnsi="Arial" w:cs="Arial"/>
            <w:color w:val="3464BA"/>
            <w:sz w:val="22"/>
            <w:szCs w:val="22"/>
            <w:u w:val="dotted" w:color="3464BA"/>
          </w:rPr>
          <w:t>119@cyber.gov.il</w:t>
        </w:r>
      </w:hyperlink>
      <w:r w:rsidRPr="00FF603B">
        <w:rPr>
          <w:rFonts w:ascii="Arial" w:hAnsi="Arial" w:cs="Arial" w:hint="cs"/>
          <w:color w:val="212529"/>
          <w:sz w:val="22"/>
          <w:szCs w:val="22"/>
          <w:rtl/>
        </w:rPr>
        <w:t>.</w:t>
      </w:r>
      <w:r w:rsidRPr="00FF603B">
        <w:rPr>
          <w:rFonts w:asciiTheme="minorBidi" w:hAnsiTheme="minorBidi" w:cs="Arial" w:hint="cs"/>
          <w:sz w:val="22"/>
          <w:szCs w:val="22"/>
          <w:rtl/>
        </w:rPr>
        <w:t xml:space="preserve"> </w:t>
      </w:r>
    </w:p>
    <w:p w14:paraId="317AB460" w14:textId="77777777" w:rsidR="00FF603B" w:rsidRPr="00FF603B" w:rsidRDefault="00FF603B" w:rsidP="000D2A7B">
      <w:pPr>
        <w:numPr>
          <w:ilvl w:val="1"/>
          <w:numId w:val="115"/>
        </w:numPr>
        <w:spacing w:before="120" w:after="120" w:line="360" w:lineRule="auto"/>
        <w:jc w:val="both"/>
        <w:rPr>
          <w:rFonts w:asciiTheme="minorBidi" w:hAnsiTheme="minorBidi" w:cs="Arial"/>
          <w:b/>
          <w:bCs/>
          <w:sz w:val="22"/>
          <w:szCs w:val="22"/>
          <w:rtl/>
        </w:rPr>
      </w:pPr>
      <w:bookmarkStart w:id="710" w:name="_Ref138681076"/>
      <w:r w:rsidRPr="00FF603B">
        <w:rPr>
          <w:rFonts w:asciiTheme="minorBidi" w:hAnsiTheme="minorBidi" w:cs="Arial" w:hint="eastAsia"/>
          <w:sz w:val="22"/>
          <w:szCs w:val="22"/>
          <w:rtl/>
        </w:rPr>
        <w:t>במקר</w:t>
      </w:r>
      <w:r w:rsidRPr="00FF603B">
        <w:rPr>
          <w:rFonts w:asciiTheme="minorBidi" w:hAnsiTheme="minorBidi" w:cs="Arial" w:hint="cs"/>
          <w:sz w:val="22"/>
          <w:szCs w:val="22"/>
          <w:rtl/>
        </w:rPr>
        <w:t xml:space="preserve">ים האמורים לעיל, </w:t>
      </w:r>
      <w:r w:rsidRPr="00FF603B">
        <w:rPr>
          <w:rFonts w:asciiTheme="minorBidi" w:hAnsiTheme="minorBidi" w:cs="Arial" w:hint="eastAsia"/>
          <w:sz w:val="22"/>
          <w:szCs w:val="22"/>
          <w:rtl/>
        </w:rPr>
        <w:t>על</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הספק</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להודיע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למזמין</w:t>
      </w:r>
      <w:r w:rsidRPr="00FF603B">
        <w:rPr>
          <w:rFonts w:asciiTheme="minorBidi" w:hAnsiTheme="minorBidi" w:cs="Arial" w:hint="cs"/>
          <w:sz w:val="22"/>
          <w:szCs w:val="22"/>
          <w:rtl/>
        </w:rPr>
        <w:t xml:space="preserve"> ולמרכז הארצי לניהול אירועי סייבר </w:t>
      </w:r>
      <w:r w:rsidRPr="00FF603B">
        <w:rPr>
          <w:rFonts w:asciiTheme="minorBidi" w:hAnsiTheme="minorBidi" w:cs="Arial" w:hint="eastAsia"/>
          <w:sz w:val="22"/>
          <w:szCs w:val="22"/>
          <w:rtl/>
        </w:rPr>
        <w:t>על</w:t>
      </w:r>
      <w:r w:rsidRPr="00FF603B">
        <w:rPr>
          <w:rFonts w:asciiTheme="minorBidi" w:hAnsiTheme="minorBidi" w:cs="Arial"/>
          <w:sz w:val="22"/>
          <w:szCs w:val="22"/>
          <w:rtl/>
        </w:rPr>
        <w:t xml:space="preserve"> </w:t>
      </w:r>
      <w:r w:rsidRPr="00FF603B">
        <w:rPr>
          <w:rFonts w:asciiTheme="minorBidi" w:hAnsiTheme="minorBidi" w:cs="Arial" w:hint="cs"/>
          <w:sz w:val="22"/>
          <w:szCs w:val="22"/>
          <w:rtl/>
        </w:rPr>
        <w:t xml:space="preserve">התרחשות </w:t>
      </w:r>
      <w:r w:rsidRPr="00FF603B">
        <w:rPr>
          <w:rFonts w:asciiTheme="minorBidi" w:hAnsiTheme="minorBidi" w:cs="Arial" w:hint="eastAsia"/>
          <w:sz w:val="22"/>
          <w:szCs w:val="22"/>
          <w:rtl/>
        </w:rPr>
        <w:t>האירוע</w:t>
      </w:r>
      <w:r w:rsidRPr="00FF603B">
        <w:rPr>
          <w:rFonts w:asciiTheme="minorBidi" w:hAnsiTheme="minorBidi" w:cs="Arial" w:hint="cs"/>
          <w:sz w:val="22"/>
          <w:szCs w:val="22"/>
          <w:rtl/>
        </w:rPr>
        <w:t xml:space="preserve"> ועל כל פרט נוסף ביחס לאירוע זה. </w:t>
      </w:r>
      <w:r w:rsidRPr="00FF603B">
        <w:rPr>
          <w:rFonts w:asciiTheme="minorBidi" w:hAnsiTheme="minorBidi" w:cs="Arial" w:hint="eastAsia"/>
          <w:b/>
          <w:bCs/>
          <w:sz w:val="22"/>
          <w:szCs w:val="22"/>
          <w:rtl/>
        </w:rPr>
        <w:t>חובה</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זו</w:t>
      </w:r>
      <w:r w:rsidRPr="00FF603B">
        <w:rPr>
          <w:rFonts w:asciiTheme="minorBidi" w:hAnsiTheme="minorBidi" w:cs="Arial"/>
          <w:b/>
          <w:bCs/>
          <w:sz w:val="22"/>
          <w:szCs w:val="22"/>
          <w:rtl/>
        </w:rPr>
        <w:t xml:space="preserve"> תחול גם אם </w:t>
      </w:r>
      <w:r w:rsidRPr="00FF603B">
        <w:rPr>
          <w:rFonts w:asciiTheme="minorBidi" w:hAnsiTheme="minorBidi" w:cs="Arial" w:hint="eastAsia"/>
          <w:b/>
          <w:bCs/>
          <w:sz w:val="22"/>
          <w:szCs w:val="22"/>
          <w:rtl/>
        </w:rPr>
        <w:t>אין</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ביד</w:t>
      </w:r>
      <w:r w:rsidRPr="00FF603B">
        <w:rPr>
          <w:rFonts w:asciiTheme="minorBidi" w:hAnsiTheme="minorBidi" w:cs="Arial"/>
          <w:b/>
          <w:bCs/>
          <w:sz w:val="22"/>
          <w:szCs w:val="22"/>
          <w:rtl/>
        </w:rPr>
        <w:t xml:space="preserve"> הספק </w:t>
      </w:r>
      <w:r w:rsidRPr="00FF603B">
        <w:rPr>
          <w:rFonts w:asciiTheme="minorBidi" w:hAnsiTheme="minorBidi" w:cs="Arial" w:hint="eastAsia"/>
          <w:b/>
          <w:bCs/>
          <w:sz w:val="22"/>
          <w:szCs w:val="22"/>
          <w:rtl/>
        </w:rPr>
        <w:t>את</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כלל</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המידע</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הרלוונטי</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ועליו</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יהיה</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לעדכן</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את</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דיווחיו</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בהתאם</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למידע</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שיצטבר</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אצלו</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ולהנחיות</w:t>
      </w:r>
      <w:r w:rsidRPr="00FF603B">
        <w:rPr>
          <w:rFonts w:asciiTheme="minorBidi" w:hAnsiTheme="minorBidi" w:cs="Arial"/>
          <w:b/>
          <w:bCs/>
          <w:sz w:val="22"/>
          <w:szCs w:val="22"/>
          <w:rtl/>
        </w:rPr>
        <w:t xml:space="preserve"> </w:t>
      </w:r>
      <w:r w:rsidRPr="00FF603B">
        <w:rPr>
          <w:rFonts w:asciiTheme="minorBidi" w:hAnsiTheme="minorBidi" w:cs="Arial" w:hint="eastAsia"/>
          <w:b/>
          <w:bCs/>
          <w:sz w:val="22"/>
          <w:szCs w:val="22"/>
          <w:rtl/>
        </w:rPr>
        <w:t>המזמין</w:t>
      </w:r>
      <w:r w:rsidRPr="00FF603B">
        <w:rPr>
          <w:rFonts w:asciiTheme="minorBidi" w:hAnsiTheme="minorBidi" w:cs="Arial" w:hint="cs"/>
          <w:sz w:val="22"/>
          <w:szCs w:val="22"/>
          <w:rtl/>
        </w:rPr>
        <w:t>. על הדיווח לכלול לפחות את הפרטים הבאים:</w:t>
      </w:r>
      <w:bookmarkEnd w:id="708"/>
      <w:bookmarkEnd w:id="710"/>
      <w:r w:rsidRPr="00FF603B">
        <w:rPr>
          <w:rFonts w:asciiTheme="minorBidi" w:hAnsiTheme="minorBidi" w:cs="Arial" w:hint="cs"/>
          <w:sz w:val="22"/>
          <w:szCs w:val="22"/>
          <w:rtl/>
        </w:rPr>
        <w:t xml:space="preserve"> </w:t>
      </w:r>
    </w:p>
    <w:p w14:paraId="4B668630" w14:textId="77777777" w:rsidR="00FF603B" w:rsidRPr="00FF603B" w:rsidRDefault="00FF603B" w:rsidP="000D2A7B">
      <w:pPr>
        <w:numPr>
          <w:ilvl w:val="2"/>
          <w:numId w:val="115"/>
        </w:numPr>
        <w:spacing w:before="120" w:after="120" w:line="360" w:lineRule="auto"/>
        <w:ind w:left="1360" w:hanging="640"/>
        <w:jc w:val="both"/>
        <w:rPr>
          <w:rFonts w:asciiTheme="minorBidi" w:hAnsiTheme="minorBidi" w:cstheme="minorBidi"/>
          <w:sz w:val="22"/>
          <w:szCs w:val="22"/>
        </w:rPr>
      </w:pPr>
      <w:r w:rsidRPr="00FF603B">
        <w:rPr>
          <w:rFonts w:asciiTheme="minorBidi" w:hAnsiTheme="minorBidi" w:cstheme="minorBidi" w:hint="cs"/>
          <w:sz w:val="22"/>
          <w:szCs w:val="22"/>
          <w:rtl/>
        </w:rPr>
        <w:t>תיאור כללי של האירוע, אופן התרחשותו, ציר הזמן הידוע של האירוע וכולי</w:t>
      </w:r>
      <w:r w:rsidRPr="00FF603B">
        <w:rPr>
          <w:rFonts w:asciiTheme="minorBidi" w:hAnsiTheme="minorBidi" w:cstheme="minorBidi"/>
          <w:sz w:val="22"/>
          <w:szCs w:val="22"/>
          <w:rtl/>
        </w:rPr>
        <w:t>.</w:t>
      </w:r>
    </w:p>
    <w:p w14:paraId="3736CBEF" w14:textId="77777777" w:rsidR="00FF603B" w:rsidRPr="00FF603B" w:rsidRDefault="00FF603B" w:rsidP="000D2A7B">
      <w:pPr>
        <w:numPr>
          <w:ilvl w:val="2"/>
          <w:numId w:val="115"/>
        </w:numPr>
        <w:spacing w:before="120" w:after="120" w:line="360" w:lineRule="auto"/>
        <w:ind w:left="1360" w:hanging="640"/>
        <w:jc w:val="both"/>
        <w:rPr>
          <w:rFonts w:asciiTheme="minorBidi" w:hAnsiTheme="minorBidi" w:cs="Arial"/>
          <w:b/>
          <w:bCs/>
          <w:sz w:val="22"/>
          <w:szCs w:val="22"/>
        </w:rPr>
      </w:pPr>
      <w:r w:rsidRPr="00FF603B">
        <w:rPr>
          <w:rFonts w:asciiTheme="minorBidi" w:hAnsiTheme="minorBidi" w:cs="Arial" w:hint="eastAsia"/>
          <w:sz w:val="22"/>
          <w:szCs w:val="22"/>
          <w:rtl/>
        </w:rPr>
        <w:t>אופן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הטיפול</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w:t>
      </w:r>
      <w:r w:rsidRPr="00FF603B">
        <w:rPr>
          <w:rFonts w:asciiTheme="minorBidi" w:hAnsiTheme="minorBidi" w:cs="Arial" w:hint="cs"/>
          <w:sz w:val="22"/>
          <w:szCs w:val="22"/>
          <w:rtl/>
        </w:rPr>
        <w:t>אירוע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והאמצעים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הננקטים</w:t>
      </w:r>
      <w:r w:rsidRPr="00FF603B">
        <w:rPr>
          <w:rFonts w:asciiTheme="minorBidi" w:hAnsiTheme="minorBidi" w:cs="Arial"/>
          <w:sz w:val="22"/>
          <w:szCs w:val="22"/>
          <w:rtl/>
        </w:rPr>
        <w:t xml:space="preserve"> </w:t>
      </w:r>
      <w:r w:rsidRPr="00FF603B">
        <w:rPr>
          <w:rFonts w:asciiTheme="minorBidi" w:hAnsiTheme="minorBidi" w:cs="Arial" w:hint="cs"/>
          <w:sz w:val="22"/>
          <w:szCs w:val="22"/>
          <w:rtl/>
        </w:rPr>
        <w:t>באופן מידי לצורך צמצום הנזק ומזעור החשיפה בטווח הזמן המיידי</w:t>
      </w:r>
      <w:r w:rsidRPr="00FF603B">
        <w:rPr>
          <w:rFonts w:asciiTheme="minorBidi" w:hAnsiTheme="minorBidi" w:cs="Arial"/>
          <w:sz w:val="22"/>
          <w:szCs w:val="22"/>
          <w:rtl/>
        </w:rPr>
        <w:t xml:space="preserve">. </w:t>
      </w:r>
    </w:p>
    <w:p w14:paraId="4C3A6A43" w14:textId="77777777" w:rsidR="00FF603B" w:rsidRPr="00FF603B" w:rsidRDefault="00FF603B" w:rsidP="000D2A7B">
      <w:pPr>
        <w:numPr>
          <w:ilvl w:val="2"/>
          <w:numId w:val="115"/>
        </w:numPr>
        <w:spacing w:before="120" w:after="120" w:line="360" w:lineRule="auto"/>
        <w:ind w:left="1360" w:hanging="640"/>
        <w:jc w:val="both"/>
        <w:rPr>
          <w:rFonts w:asciiTheme="minorBidi" w:hAnsiTheme="minorBidi" w:cstheme="minorBidi"/>
          <w:sz w:val="22"/>
          <w:szCs w:val="22"/>
        </w:rPr>
      </w:pPr>
      <w:r w:rsidRPr="00FF603B">
        <w:rPr>
          <w:rFonts w:asciiTheme="minorBidi" w:hAnsiTheme="minorBidi" w:cstheme="minorBidi" w:hint="cs"/>
          <w:sz w:val="22"/>
          <w:szCs w:val="22"/>
          <w:rtl/>
        </w:rPr>
        <w:t>המערכות אשר נפגעו או היו היעד לתקיפה.</w:t>
      </w:r>
    </w:p>
    <w:p w14:paraId="780B6F64" w14:textId="77777777" w:rsidR="00FF603B" w:rsidRPr="00FF603B" w:rsidRDefault="00FF603B" w:rsidP="000D2A7B">
      <w:pPr>
        <w:numPr>
          <w:ilvl w:val="2"/>
          <w:numId w:val="115"/>
        </w:numPr>
        <w:spacing w:before="120" w:after="120" w:line="360" w:lineRule="auto"/>
        <w:ind w:left="1360" w:hanging="640"/>
        <w:jc w:val="both"/>
        <w:rPr>
          <w:rFonts w:asciiTheme="minorBidi" w:hAnsiTheme="minorBidi" w:cstheme="minorBidi"/>
          <w:sz w:val="22"/>
          <w:szCs w:val="22"/>
        </w:rPr>
      </w:pPr>
      <w:r w:rsidRPr="00FF603B">
        <w:rPr>
          <w:rFonts w:asciiTheme="minorBidi" w:hAnsiTheme="minorBidi" w:cstheme="minorBidi" w:hint="cs"/>
          <w:sz w:val="22"/>
          <w:szCs w:val="22"/>
          <w:rtl/>
        </w:rPr>
        <w:t>המידע אשר זלג, נפגע או שהיה היעד לתקיפה.</w:t>
      </w:r>
    </w:p>
    <w:p w14:paraId="69BD5479" w14:textId="77777777" w:rsidR="00FF603B" w:rsidRPr="00FF603B" w:rsidRDefault="00FF603B" w:rsidP="000D2A7B">
      <w:pPr>
        <w:numPr>
          <w:ilvl w:val="2"/>
          <w:numId w:val="115"/>
        </w:numPr>
        <w:spacing w:before="120" w:after="120" w:line="360" w:lineRule="auto"/>
        <w:ind w:left="1360" w:hanging="640"/>
        <w:jc w:val="both"/>
        <w:rPr>
          <w:rFonts w:asciiTheme="minorBidi" w:hAnsiTheme="minorBidi" w:cstheme="minorBidi"/>
          <w:sz w:val="22"/>
          <w:szCs w:val="22"/>
        </w:rPr>
      </w:pPr>
      <w:r w:rsidRPr="00FF603B">
        <w:rPr>
          <w:rFonts w:asciiTheme="minorBidi" w:hAnsiTheme="minorBidi" w:cstheme="minorBidi" w:hint="cs"/>
          <w:sz w:val="22"/>
          <w:szCs w:val="22"/>
          <w:rtl/>
        </w:rPr>
        <w:t>ניתוח דרכי התקיפה, החולשות ששימשו את התקיפה וכל מידע רלוונטי אחר.</w:t>
      </w:r>
    </w:p>
    <w:p w14:paraId="1F5E9D9F" w14:textId="77777777" w:rsidR="00FF603B" w:rsidRPr="00FF603B" w:rsidRDefault="00FF603B" w:rsidP="000D2A7B">
      <w:pPr>
        <w:numPr>
          <w:ilvl w:val="2"/>
          <w:numId w:val="115"/>
        </w:numPr>
        <w:spacing w:before="120" w:after="120" w:line="360" w:lineRule="auto"/>
        <w:ind w:left="1360" w:hanging="640"/>
        <w:jc w:val="both"/>
        <w:rPr>
          <w:rFonts w:asciiTheme="minorBidi" w:hAnsiTheme="minorBidi" w:cstheme="minorBidi"/>
          <w:sz w:val="22"/>
          <w:szCs w:val="22"/>
        </w:rPr>
      </w:pPr>
      <w:r w:rsidRPr="00FF603B">
        <w:rPr>
          <w:rFonts w:asciiTheme="minorBidi" w:hAnsiTheme="minorBidi" w:cstheme="minorBidi" w:hint="cs"/>
          <w:sz w:val="22"/>
          <w:szCs w:val="22"/>
          <w:rtl/>
        </w:rPr>
        <w:t>פעולות מתקנות למניעת הישנות אירועים אלו בעתיד.</w:t>
      </w:r>
    </w:p>
    <w:p w14:paraId="0BD19350" w14:textId="77777777" w:rsidR="00FF603B" w:rsidRPr="00FF603B" w:rsidRDefault="00FF603B" w:rsidP="000D2A7B">
      <w:pPr>
        <w:numPr>
          <w:ilvl w:val="2"/>
          <w:numId w:val="115"/>
        </w:numPr>
        <w:spacing w:before="120" w:after="120" w:line="360" w:lineRule="auto"/>
        <w:ind w:left="1360" w:hanging="640"/>
        <w:jc w:val="both"/>
        <w:rPr>
          <w:rFonts w:asciiTheme="minorBidi" w:hAnsiTheme="minorBidi" w:cs="Arial"/>
          <w:b/>
          <w:bCs/>
          <w:sz w:val="22"/>
          <w:szCs w:val="22"/>
          <w:rtl/>
        </w:rPr>
      </w:pPr>
      <w:r w:rsidRPr="00FF603B">
        <w:rPr>
          <w:rFonts w:asciiTheme="minorBidi" w:hAnsiTheme="minorBidi" w:cstheme="minorBidi" w:hint="cs"/>
          <w:sz w:val="22"/>
          <w:szCs w:val="22"/>
          <w:rtl/>
        </w:rPr>
        <w:t>כל מידע אחר, שיידר</w:t>
      </w:r>
      <w:r w:rsidRPr="00FF603B">
        <w:rPr>
          <w:rFonts w:asciiTheme="minorBidi" w:hAnsiTheme="minorBidi" w:cstheme="minorBidi" w:hint="eastAsia"/>
          <w:sz w:val="22"/>
          <w:szCs w:val="22"/>
          <w:rtl/>
        </w:rPr>
        <w:t>ש</w:t>
      </w:r>
      <w:r w:rsidRPr="00FF603B">
        <w:rPr>
          <w:rFonts w:asciiTheme="minorBidi" w:hAnsiTheme="minorBidi" w:cstheme="minorBidi" w:hint="cs"/>
          <w:sz w:val="22"/>
          <w:szCs w:val="22"/>
          <w:rtl/>
        </w:rPr>
        <w:t xml:space="preserve"> על ידי המזמין, לצורך ניתוח האירוע. </w:t>
      </w:r>
    </w:p>
    <w:p w14:paraId="020D2089" w14:textId="77777777" w:rsidR="00FF603B" w:rsidRPr="00FF603B" w:rsidRDefault="00FF603B" w:rsidP="000D2A7B">
      <w:pPr>
        <w:numPr>
          <w:ilvl w:val="1"/>
          <w:numId w:val="115"/>
        </w:numPr>
        <w:tabs>
          <w:tab w:val="left" w:pos="1360"/>
        </w:tabs>
        <w:spacing w:before="120" w:after="120" w:line="360" w:lineRule="auto"/>
        <w:contextualSpacing/>
        <w:jc w:val="both"/>
        <w:rPr>
          <w:rFonts w:asciiTheme="minorBidi" w:hAnsiTheme="minorBidi" w:cstheme="minorBidi"/>
          <w:sz w:val="22"/>
          <w:szCs w:val="22"/>
          <w:rtl/>
        </w:rPr>
      </w:pPr>
      <w:r w:rsidRPr="00FF603B">
        <w:rPr>
          <w:rFonts w:asciiTheme="minorBidi" w:hAnsiTheme="minorBidi" w:cstheme="minorBidi" w:hint="cs"/>
          <w:sz w:val="22"/>
          <w:szCs w:val="22"/>
          <w:rtl/>
        </w:rPr>
        <w:t>חובת הדיווח המפורטת בסעיפים</w:t>
      </w:r>
      <w:r w:rsidRPr="00FF603B">
        <w:rPr>
          <w:rFonts w:asciiTheme="minorBidi" w:hAnsiTheme="minorBidi" w:cstheme="minorBidi"/>
          <w:sz w:val="22"/>
          <w:szCs w:val="22"/>
          <w:rtl/>
        </w:rPr>
        <w:fldChar w:fldCharType="begin"/>
      </w:r>
      <w:r w:rsidRPr="00FF603B">
        <w:rPr>
          <w:rFonts w:asciiTheme="minorBidi" w:hAnsiTheme="minorBidi" w:cstheme="minorBidi"/>
          <w:sz w:val="22"/>
          <w:szCs w:val="22"/>
          <w:rtl/>
        </w:rPr>
        <w:instrText xml:space="preserve"> </w:instrText>
      </w:r>
      <w:r w:rsidRPr="00FF603B">
        <w:rPr>
          <w:rFonts w:asciiTheme="minorBidi" w:hAnsiTheme="minorBidi" w:cstheme="minorBidi" w:hint="cs"/>
          <w:sz w:val="22"/>
          <w:szCs w:val="22"/>
        </w:rPr>
        <w:instrText>REF</w:instrText>
      </w:r>
      <w:r w:rsidRPr="00FF603B">
        <w:rPr>
          <w:rFonts w:asciiTheme="minorBidi" w:hAnsiTheme="minorBidi" w:cstheme="minorBidi" w:hint="cs"/>
          <w:sz w:val="22"/>
          <w:szCs w:val="22"/>
          <w:rtl/>
        </w:rPr>
        <w:instrText xml:space="preserve"> _</w:instrText>
      </w:r>
      <w:r w:rsidRPr="00FF603B">
        <w:rPr>
          <w:rFonts w:asciiTheme="minorBidi" w:hAnsiTheme="minorBidi" w:cstheme="minorBidi" w:hint="cs"/>
          <w:sz w:val="22"/>
          <w:szCs w:val="22"/>
        </w:rPr>
        <w:instrText>Ref58244595 \r \h</w:instrText>
      </w:r>
      <w:r w:rsidRPr="00FF603B">
        <w:rPr>
          <w:rFonts w:asciiTheme="minorBidi" w:hAnsiTheme="minorBidi" w:cstheme="minorBidi"/>
          <w:sz w:val="22"/>
          <w:szCs w:val="22"/>
          <w:rtl/>
        </w:rPr>
        <w:instrText xml:space="preserve"> </w:instrText>
      </w:r>
      <w:r w:rsidRPr="00FF603B">
        <w:rPr>
          <w:rFonts w:asciiTheme="minorBidi" w:hAnsiTheme="minorBidi" w:cstheme="minorBidi"/>
          <w:sz w:val="22"/>
          <w:szCs w:val="22"/>
          <w:rtl/>
        </w:rPr>
      </w:r>
      <w:r w:rsidRPr="00FF603B">
        <w:rPr>
          <w:rFonts w:asciiTheme="minorBidi" w:hAnsiTheme="minorBidi" w:cstheme="minorBidi"/>
          <w:sz w:val="22"/>
          <w:szCs w:val="22"/>
          <w:rtl/>
        </w:rPr>
        <w:fldChar w:fldCharType="separate"/>
      </w:r>
      <w:r w:rsidR="00D711A0">
        <w:rPr>
          <w:rFonts w:asciiTheme="minorBidi" w:hAnsiTheme="minorBidi" w:cstheme="minorBidi"/>
          <w:sz w:val="22"/>
          <w:szCs w:val="22"/>
          <w:cs/>
        </w:rPr>
        <w:t>‎</w:t>
      </w:r>
      <w:r w:rsidR="00D711A0">
        <w:rPr>
          <w:rFonts w:asciiTheme="minorBidi" w:hAnsiTheme="minorBidi" w:cstheme="minorBidi"/>
          <w:sz w:val="22"/>
          <w:szCs w:val="22"/>
        </w:rPr>
        <w:t>3.1</w:t>
      </w:r>
      <w:r w:rsidRPr="00FF603B">
        <w:rPr>
          <w:rFonts w:asciiTheme="minorBidi" w:hAnsiTheme="minorBidi" w:cstheme="minorBidi"/>
          <w:sz w:val="22"/>
          <w:szCs w:val="22"/>
          <w:rtl/>
        </w:rPr>
        <w:fldChar w:fldCharType="end"/>
      </w:r>
      <w:r w:rsidRPr="00FF603B">
        <w:rPr>
          <w:rFonts w:asciiTheme="minorBidi" w:hAnsiTheme="minorBidi" w:cstheme="minorBidi" w:hint="cs"/>
          <w:sz w:val="22"/>
          <w:szCs w:val="22"/>
          <w:rtl/>
        </w:rPr>
        <w:t xml:space="preserve"> </w:t>
      </w:r>
      <w:r w:rsidRPr="00FF603B">
        <w:rPr>
          <w:rFonts w:asciiTheme="minorBidi" w:hAnsiTheme="minorBidi" w:cstheme="minorBidi"/>
          <w:sz w:val="22"/>
          <w:szCs w:val="22"/>
          <w:rtl/>
        </w:rPr>
        <w:t>–</w:t>
      </w:r>
      <w:r w:rsidRPr="00FF603B">
        <w:rPr>
          <w:rFonts w:asciiTheme="minorBidi" w:hAnsiTheme="minorBidi" w:cstheme="minorBidi" w:hint="cs"/>
          <w:sz w:val="22"/>
          <w:szCs w:val="22"/>
          <w:rtl/>
        </w:rPr>
        <w:t xml:space="preserve"> </w:t>
      </w:r>
      <w:r w:rsidRPr="00FF603B">
        <w:rPr>
          <w:rFonts w:asciiTheme="minorBidi" w:hAnsiTheme="minorBidi" w:cstheme="minorBidi"/>
          <w:sz w:val="22"/>
          <w:szCs w:val="22"/>
          <w:rtl/>
        </w:rPr>
        <w:fldChar w:fldCharType="begin"/>
      </w:r>
      <w:r w:rsidRPr="00FF603B">
        <w:rPr>
          <w:rFonts w:asciiTheme="minorBidi" w:hAnsiTheme="minorBidi" w:cstheme="minorBidi"/>
          <w:sz w:val="22"/>
          <w:szCs w:val="22"/>
          <w:rtl/>
        </w:rPr>
        <w:instrText xml:space="preserve"> </w:instrText>
      </w:r>
      <w:r w:rsidRPr="00FF603B">
        <w:rPr>
          <w:rFonts w:asciiTheme="minorBidi" w:hAnsiTheme="minorBidi" w:cstheme="minorBidi" w:hint="cs"/>
          <w:sz w:val="22"/>
          <w:szCs w:val="22"/>
        </w:rPr>
        <w:instrText>REF</w:instrText>
      </w:r>
      <w:r w:rsidRPr="00FF603B">
        <w:rPr>
          <w:rFonts w:asciiTheme="minorBidi" w:hAnsiTheme="minorBidi" w:cstheme="minorBidi" w:hint="cs"/>
          <w:sz w:val="22"/>
          <w:szCs w:val="22"/>
          <w:rtl/>
        </w:rPr>
        <w:instrText xml:space="preserve"> _</w:instrText>
      </w:r>
      <w:r w:rsidRPr="00FF603B">
        <w:rPr>
          <w:rFonts w:asciiTheme="minorBidi" w:hAnsiTheme="minorBidi" w:cstheme="minorBidi" w:hint="cs"/>
          <w:sz w:val="22"/>
          <w:szCs w:val="22"/>
        </w:rPr>
        <w:instrText>Ref138681076 \r \h</w:instrText>
      </w:r>
      <w:r w:rsidRPr="00FF603B">
        <w:rPr>
          <w:rFonts w:asciiTheme="minorBidi" w:hAnsiTheme="minorBidi" w:cstheme="minorBidi"/>
          <w:sz w:val="22"/>
          <w:szCs w:val="22"/>
          <w:rtl/>
        </w:rPr>
        <w:instrText xml:space="preserve"> </w:instrText>
      </w:r>
      <w:r w:rsidRPr="00FF603B">
        <w:rPr>
          <w:rFonts w:asciiTheme="minorBidi" w:hAnsiTheme="minorBidi" w:cstheme="minorBidi"/>
          <w:sz w:val="22"/>
          <w:szCs w:val="22"/>
          <w:rtl/>
        </w:rPr>
      </w:r>
      <w:r w:rsidRPr="00FF603B">
        <w:rPr>
          <w:rFonts w:asciiTheme="minorBidi" w:hAnsiTheme="minorBidi" w:cstheme="minorBidi"/>
          <w:sz w:val="22"/>
          <w:szCs w:val="22"/>
          <w:rtl/>
        </w:rPr>
        <w:fldChar w:fldCharType="separate"/>
      </w:r>
      <w:r w:rsidR="00D711A0">
        <w:rPr>
          <w:rFonts w:asciiTheme="minorBidi" w:hAnsiTheme="minorBidi" w:cstheme="minorBidi"/>
          <w:sz w:val="22"/>
          <w:szCs w:val="22"/>
          <w:cs/>
        </w:rPr>
        <w:t>‎</w:t>
      </w:r>
      <w:r w:rsidR="00D711A0">
        <w:rPr>
          <w:rFonts w:asciiTheme="minorBidi" w:hAnsiTheme="minorBidi" w:cstheme="minorBidi"/>
          <w:sz w:val="22"/>
          <w:szCs w:val="22"/>
        </w:rPr>
        <w:t>3.4</w:t>
      </w:r>
      <w:r w:rsidRPr="00FF603B">
        <w:rPr>
          <w:rFonts w:asciiTheme="minorBidi" w:hAnsiTheme="minorBidi" w:cstheme="minorBidi"/>
          <w:sz w:val="22"/>
          <w:szCs w:val="22"/>
          <w:rtl/>
        </w:rPr>
        <w:fldChar w:fldCharType="end"/>
      </w:r>
      <w:r w:rsidRPr="00FF603B">
        <w:rPr>
          <w:rFonts w:asciiTheme="minorBidi" w:hAnsiTheme="minorBidi" w:cstheme="minorBidi" w:hint="cs"/>
          <w:sz w:val="22"/>
          <w:szCs w:val="22"/>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CA5CB49" w14:textId="77777777" w:rsidR="00FF603B" w:rsidRPr="00FF603B" w:rsidRDefault="00FF603B" w:rsidP="000D2A7B">
      <w:pPr>
        <w:numPr>
          <w:ilvl w:val="1"/>
          <w:numId w:val="115"/>
        </w:numPr>
        <w:tabs>
          <w:tab w:val="left" w:pos="1360"/>
        </w:tabs>
        <w:spacing w:before="120" w:after="120" w:line="360" w:lineRule="auto"/>
        <w:contextualSpacing/>
        <w:jc w:val="both"/>
        <w:rPr>
          <w:rFonts w:cs="David"/>
        </w:rPr>
      </w:pPr>
      <w:r w:rsidRPr="00FF603B">
        <w:rPr>
          <w:rFonts w:asciiTheme="minorBidi" w:hAnsiTheme="minorBidi" w:cstheme="minorBidi" w:hint="eastAsia"/>
          <w:sz w:val="22"/>
          <w:szCs w:val="22"/>
          <w:rtl/>
        </w:rPr>
        <w:t>באחריות</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הספק</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לקבל</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התחייבות</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מגורמי</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שרשרת</w:t>
      </w:r>
      <w:r w:rsidRPr="00FF603B">
        <w:rPr>
          <w:rFonts w:asciiTheme="minorBidi" w:hAnsiTheme="minorBidi" w:cstheme="minorBidi" w:hint="cs"/>
          <w:sz w:val="22"/>
          <w:szCs w:val="22"/>
          <w:rtl/>
        </w:rPr>
        <w:t xml:space="preserve"> האספקה</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להודיע</w:t>
      </w:r>
      <w:r w:rsidRPr="00FF603B">
        <w:rPr>
          <w:rFonts w:asciiTheme="minorBidi" w:hAnsiTheme="minorBidi" w:cstheme="minorBidi"/>
          <w:sz w:val="22"/>
          <w:szCs w:val="22"/>
          <w:rtl/>
        </w:rPr>
        <w:t xml:space="preserve"> לו בהקדם האפשרי וללא שיהוי, על כל </w:t>
      </w:r>
      <w:r w:rsidRPr="00FF603B">
        <w:rPr>
          <w:rFonts w:asciiTheme="minorBidi" w:hAnsiTheme="minorBidi" w:cstheme="minorBidi" w:hint="eastAsia"/>
          <w:sz w:val="22"/>
          <w:szCs w:val="22"/>
          <w:rtl/>
        </w:rPr>
        <w:t>אירוע</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אבטחה</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אשר</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מסכן</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מידע</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או</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את</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מערכות</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המזמין</w:t>
      </w:r>
      <w:r w:rsidRPr="00FF603B">
        <w:rPr>
          <w:rFonts w:asciiTheme="minorBidi" w:hAnsiTheme="minorBidi" w:cstheme="minorBidi"/>
          <w:sz w:val="22"/>
          <w:szCs w:val="22"/>
          <w:rtl/>
        </w:rPr>
        <w:t xml:space="preserve"> ואשר עלול </w:t>
      </w:r>
      <w:r w:rsidRPr="00FF603B">
        <w:rPr>
          <w:rFonts w:asciiTheme="minorBidi" w:hAnsiTheme="minorBidi" w:cstheme="minorBidi" w:hint="eastAsia"/>
          <w:sz w:val="22"/>
          <w:szCs w:val="22"/>
          <w:rtl/>
        </w:rPr>
        <w:t>להשפיע</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על</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יכולת</w:t>
      </w:r>
      <w:r w:rsidRPr="00FF603B">
        <w:rPr>
          <w:rFonts w:asciiTheme="minorBidi" w:hAnsiTheme="minorBidi" w:cstheme="minorBidi"/>
          <w:sz w:val="22"/>
          <w:szCs w:val="22"/>
          <w:rtl/>
        </w:rPr>
        <w:t xml:space="preserve"> הספק לעמוד בהתחייבויותיו </w:t>
      </w:r>
      <w:r w:rsidRPr="00FF603B">
        <w:rPr>
          <w:rFonts w:asciiTheme="minorBidi" w:hAnsiTheme="minorBidi" w:cstheme="minorBidi" w:hint="eastAsia"/>
          <w:sz w:val="22"/>
          <w:szCs w:val="22"/>
          <w:rtl/>
        </w:rPr>
        <w:t>לפי</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ההסכם</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הודעה</w:t>
      </w:r>
      <w:r w:rsidRPr="00FF603B">
        <w:rPr>
          <w:rFonts w:asciiTheme="minorBidi" w:hAnsiTheme="minorBidi" w:cstheme="minorBidi"/>
          <w:sz w:val="22"/>
          <w:szCs w:val="22"/>
          <w:rtl/>
        </w:rPr>
        <w:t xml:space="preserve"> כאמור </w:t>
      </w:r>
      <w:r w:rsidRPr="00FF603B">
        <w:rPr>
          <w:rFonts w:asciiTheme="minorBidi" w:hAnsiTheme="minorBidi" w:cstheme="minorBidi" w:hint="cs"/>
          <w:sz w:val="22"/>
          <w:szCs w:val="22"/>
          <w:rtl/>
        </w:rPr>
        <w:t xml:space="preserve">צריכה לאפשר לספק להודיע על האירוע לאיש הקשר של המזמין, אשר פרטיו מופיעים </w:t>
      </w:r>
      <w:r w:rsidRPr="00FF603B">
        <w:rPr>
          <w:rFonts w:asciiTheme="minorBidi" w:hAnsiTheme="minorBidi" w:cstheme="minorBidi"/>
          <w:sz w:val="22"/>
          <w:szCs w:val="22"/>
          <w:rtl/>
        </w:rPr>
        <w:t xml:space="preserve">בסעיף </w:t>
      </w:r>
      <w:r w:rsidRPr="00FF603B">
        <w:rPr>
          <w:rFonts w:asciiTheme="minorBidi" w:hAnsiTheme="minorBidi" w:cstheme="minorBidi"/>
          <w:sz w:val="22"/>
          <w:szCs w:val="22"/>
          <w:rtl/>
        </w:rPr>
        <w:fldChar w:fldCharType="begin"/>
      </w:r>
      <w:r w:rsidRPr="00FF603B">
        <w:rPr>
          <w:rFonts w:asciiTheme="minorBidi" w:hAnsiTheme="minorBidi" w:cstheme="minorBidi"/>
          <w:sz w:val="22"/>
          <w:szCs w:val="22"/>
          <w:rtl/>
        </w:rPr>
        <w:instrText xml:space="preserve"> </w:instrText>
      </w:r>
      <w:r w:rsidRPr="00FF603B">
        <w:rPr>
          <w:rFonts w:asciiTheme="minorBidi" w:hAnsiTheme="minorBidi" w:cstheme="minorBidi"/>
          <w:sz w:val="22"/>
          <w:szCs w:val="22"/>
        </w:rPr>
        <w:instrText>REF</w:instrText>
      </w:r>
      <w:r w:rsidRPr="00FF603B">
        <w:rPr>
          <w:rFonts w:asciiTheme="minorBidi" w:hAnsiTheme="minorBidi" w:cstheme="minorBidi"/>
          <w:sz w:val="22"/>
          <w:szCs w:val="22"/>
          <w:rtl/>
        </w:rPr>
        <w:instrText xml:space="preserve"> _</w:instrText>
      </w:r>
      <w:r w:rsidRPr="00FF603B">
        <w:rPr>
          <w:rFonts w:asciiTheme="minorBidi" w:hAnsiTheme="minorBidi" w:cstheme="minorBidi"/>
          <w:sz w:val="22"/>
          <w:szCs w:val="22"/>
        </w:rPr>
        <w:instrText>Ref58234262 \r \h</w:instrText>
      </w:r>
      <w:r w:rsidRPr="00FF603B">
        <w:rPr>
          <w:rFonts w:asciiTheme="minorBidi" w:hAnsiTheme="minorBidi" w:cstheme="minorBidi"/>
          <w:sz w:val="22"/>
          <w:szCs w:val="22"/>
          <w:rtl/>
        </w:rPr>
        <w:instrText xml:space="preserve">  \* </w:instrText>
      </w:r>
      <w:r w:rsidRPr="00FF603B">
        <w:rPr>
          <w:rFonts w:asciiTheme="minorBidi" w:hAnsiTheme="minorBidi" w:cstheme="minorBidi"/>
          <w:sz w:val="22"/>
          <w:szCs w:val="22"/>
        </w:rPr>
        <w:instrText>MERGEFORMAT</w:instrText>
      </w:r>
      <w:r w:rsidRPr="00FF603B">
        <w:rPr>
          <w:rFonts w:asciiTheme="minorBidi" w:hAnsiTheme="minorBidi" w:cstheme="minorBidi"/>
          <w:sz w:val="22"/>
          <w:szCs w:val="22"/>
          <w:rtl/>
        </w:rPr>
        <w:instrText xml:space="preserve"> </w:instrText>
      </w:r>
      <w:r w:rsidRPr="00FF603B">
        <w:rPr>
          <w:rFonts w:asciiTheme="minorBidi" w:hAnsiTheme="minorBidi" w:cstheme="minorBidi"/>
          <w:sz w:val="22"/>
          <w:szCs w:val="22"/>
          <w:rtl/>
        </w:rPr>
      </w:r>
      <w:r w:rsidRPr="00FF603B">
        <w:rPr>
          <w:rFonts w:asciiTheme="minorBidi" w:hAnsiTheme="minorBidi" w:cstheme="minorBidi"/>
          <w:sz w:val="22"/>
          <w:szCs w:val="22"/>
          <w:rtl/>
        </w:rPr>
        <w:fldChar w:fldCharType="separate"/>
      </w:r>
      <w:r w:rsidR="00D711A0">
        <w:rPr>
          <w:rFonts w:asciiTheme="minorBidi" w:hAnsiTheme="minorBidi" w:cstheme="minorBidi"/>
          <w:sz w:val="22"/>
          <w:szCs w:val="22"/>
          <w:cs/>
        </w:rPr>
        <w:t>‎</w:t>
      </w:r>
      <w:r w:rsidR="00D711A0">
        <w:rPr>
          <w:rFonts w:asciiTheme="minorBidi" w:hAnsiTheme="minorBidi" w:cstheme="minorBidi"/>
          <w:sz w:val="22"/>
          <w:szCs w:val="22"/>
        </w:rPr>
        <w:t>3.2</w:t>
      </w:r>
      <w:r w:rsidRPr="00FF603B">
        <w:rPr>
          <w:rFonts w:asciiTheme="minorBidi" w:hAnsiTheme="minorBidi" w:cstheme="minorBidi"/>
          <w:sz w:val="22"/>
          <w:szCs w:val="22"/>
          <w:rtl/>
        </w:rPr>
        <w:fldChar w:fldCharType="end"/>
      </w:r>
      <w:r w:rsidRPr="00FF603B">
        <w:rPr>
          <w:rFonts w:asciiTheme="minorBidi" w:hAnsiTheme="minorBidi" w:cstheme="minorBidi"/>
          <w:sz w:val="22"/>
          <w:szCs w:val="22"/>
          <w:rtl/>
        </w:rPr>
        <w:t xml:space="preserve"> לעיל.</w:t>
      </w:r>
      <w:r w:rsidRPr="00FF603B">
        <w:rPr>
          <w:rFonts w:cs="David"/>
        </w:rPr>
        <w:t xml:space="preserve"> </w:t>
      </w:r>
    </w:p>
    <w:p w14:paraId="0F748D1C" w14:textId="77777777" w:rsidR="00FF603B" w:rsidRPr="00FF603B" w:rsidRDefault="00FF603B" w:rsidP="000D2A7B">
      <w:pPr>
        <w:numPr>
          <w:ilvl w:val="0"/>
          <w:numId w:val="115"/>
        </w:numPr>
        <w:spacing w:before="120" w:after="120" w:line="360" w:lineRule="auto"/>
        <w:jc w:val="both"/>
        <w:rPr>
          <w:rFonts w:asciiTheme="minorBidi" w:hAnsiTheme="minorBidi" w:cstheme="minorBidi"/>
          <w:b/>
          <w:bCs/>
          <w:sz w:val="22"/>
          <w:szCs w:val="22"/>
          <w:rtl/>
        </w:rPr>
      </w:pPr>
      <w:r w:rsidRPr="00FF603B">
        <w:rPr>
          <w:rFonts w:asciiTheme="minorBidi" w:hAnsiTheme="minorBidi" w:cs="Arial" w:hint="eastAsia"/>
          <w:b/>
          <w:bCs/>
          <w:sz w:val="22"/>
          <w:szCs w:val="22"/>
          <w:rtl/>
        </w:rPr>
        <w:t>ביקורת</w:t>
      </w:r>
      <w:r w:rsidRPr="00FF603B">
        <w:rPr>
          <w:rFonts w:asciiTheme="minorBidi" w:hAnsiTheme="minorBidi" w:cstheme="minorBidi"/>
          <w:b/>
          <w:bCs/>
          <w:sz w:val="22"/>
          <w:szCs w:val="22"/>
          <w:rtl/>
        </w:rPr>
        <w:t xml:space="preserve"> </w:t>
      </w:r>
      <w:r w:rsidRPr="00FF603B">
        <w:rPr>
          <w:rFonts w:asciiTheme="minorBidi" w:hAnsiTheme="minorBidi" w:cstheme="minorBidi" w:hint="eastAsia"/>
          <w:b/>
          <w:bCs/>
          <w:sz w:val="22"/>
          <w:szCs w:val="22"/>
          <w:rtl/>
        </w:rPr>
        <w:t>תקופתית</w:t>
      </w:r>
      <w:r w:rsidRPr="00FF603B">
        <w:rPr>
          <w:rFonts w:asciiTheme="minorBidi" w:hAnsiTheme="minorBidi" w:cstheme="minorBidi"/>
          <w:b/>
          <w:bCs/>
          <w:sz w:val="22"/>
          <w:szCs w:val="22"/>
          <w:rtl/>
        </w:rPr>
        <w:t>:</w:t>
      </w:r>
    </w:p>
    <w:p w14:paraId="055630A2" w14:textId="77777777" w:rsidR="00FF603B" w:rsidRPr="00FF603B" w:rsidRDefault="00FF603B" w:rsidP="000D2A7B">
      <w:pPr>
        <w:numPr>
          <w:ilvl w:val="1"/>
          <w:numId w:val="115"/>
        </w:numPr>
        <w:tabs>
          <w:tab w:val="left" w:pos="1360"/>
        </w:tabs>
        <w:spacing w:before="120" w:after="120" w:line="360" w:lineRule="auto"/>
        <w:contextualSpacing/>
        <w:jc w:val="both"/>
        <w:rPr>
          <w:rFonts w:asciiTheme="minorBidi" w:hAnsiTheme="minorBidi" w:cstheme="minorBidi"/>
          <w:sz w:val="22"/>
          <w:szCs w:val="22"/>
          <w:rtl/>
        </w:rPr>
      </w:pPr>
      <w:r w:rsidRPr="00FF603B">
        <w:rPr>
          <w:rFonts w:asciiTheme="minorBidi" w:hAnsiTheme="minorBidi" w:cstheme="minorBidi" w:hint="cs"/>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569478F0" w14:textId="77777777" w:rsidR="00FF603B" w:rsidRPr="00FF603B" w:rsidRDefault="00FF603B" w:rsidP="000D2A7B">
      <w:pPr>
        <w:numPr>
          <w:ilvl w:val="2"/>
          <w:numId w:val="115"/>
        </w:numPr>
        <w:spacing w:before="120" w:after="120" w:line="360" w:lineRule="auto"/>
        <w:ind w:left="1360" w:hanging="640"/>
        <w:jc w:val="both"/>
        <w:rPr>
          <w:rFonts w:asciiTheme="minorBidi" w:hAnsiTheme="minorBidi" w:cstheme="minorBidi"/>
          <w:sz w:val="22"/>
          <w:szCs w:val="22"/>
          <w:rtl/>
        </w:rPr>
      </w:pPr>
      <w:r w:rsidRPr="00FF603B">
        <w:rPr>
          <w:rFonts w:asciiTheme="minorBidi" w:hAnsiTheme="minorBidi" w:cstheme="minorBidi" w:hint="cs"/>
          <w:sz w:val="22"/>
          <w:szCs w:val="22"/>
          <w:rtl/>
        </w:rPr>
        <w:t>בקשת דוחות ודיווחים על אופן עמידת הספק בדרישות המכרז לאבטחת מידע והגנות סייבר.</w:t>
      </w:r>
    </w:p>
    <w:p w14:paraId="18F070F9" w14:textId="77777777" w:rsidR="00FF603B" w:rsidRPr="00FF603B" w:rsidRDefault="00FF603B" w:rsidP="000D2A7B">
      <w:pPr>
        <w:numPr>
          <w:ilvl w:val="2"/>
          <w:numId w:val="115"/>
        </w:numPr>
        <w:spacing w:before="120" w:after="120" w:line="360" w:lineRule="auto"/>
        <w:ind w:left="1360" w:hanging="640"/>
        <w:jc w:val="both"/>
        <w:rPr>
          <w:rFonts w:asciiTheme="minorBidi" w:hAnsiTheme="minorBidi" w:cstheme="minorBidi"/>
          <w:sz w:val="22"/>
          <w:szCs w:val="22"/>
        </w:rPr>
      </w:pPr>
      <w:r w:rsidRPr="00FF603B">
        <w:rPr>
          <w:rFonts w:asciiTheme="minorBidi" w:hAnsiTheme="minorBidi" w:cstheme="minorBidi" w:hint="cs"/>
          <w:sz w:val="22"/>
          <w:szCs w:val="22"/>
          <w:rtl/>
        </w:rPr>
        <w:t>ככל שלדעת המזמין יש צורך באימות נתונים אלו או אחרים, יפעל המזמין בדרך המפורטת להלן:</w:t>
      </w:r>
    </w:p>
    <w:p w14:paraId="5B2AB581" w14:textId="77777777" w:rsidR="00FF603B" w:rsidRPr="00FF603B" w:rsidRDefault="00FF603B" w:rsidP="000D2A7B">
      <w:pPr>
        <w:numPr>
          <w:ilvl w:val="3"/>
          <w:numId w:val="115"/>
        </w:numPr>
        <w:spacing w:before="120" w:after="240" w:line="360" w:lineRule="auto"/>
        <w:ind w:left="2210" w:hanging="850"/>
        <w:contextualSpacing/>
        <w:jc w:val="both"/>
        <w:rPr>
          <w:rFonts w:asciiTheme="minorBidi" w:hAnsiTheme="minorBidi" w:cstheme="minorBidi"/>
          <w:sz w:val="22"/>
          <w:szCs w:val="22"/>
        </w:rPr>
      </w:pPr>
      <w:bookmarkStart w:id="711" w:name="_Ref92645627"/>
      <w:r w:rsidRPr="00FF603B">
        <w:rPr>
          <w:rFonts w:asciiTheme="minorBidi" w:hAnsiTheme="minorBidi" w:cstheme="minorBidi" w:hint="cs"/>
          <w:sz w:val="22"/>
          <w:szCs w:val="22"/>
          <w:rtl/>
        </w:rPr>
        <w:t>המזמין יעביר לספק רשימה מסודרת של נושאים הדורשים בדיקה או אימות.</w:t>
      </w:r>
      <w:bookmarkEnd w:id="711"/>
    </w:p>
    <w:p w14:paraId="108206C9" w14:textId="77777777" w:rsidR="00FF603B" w:rsidRPr="00FF603B" w:rsidRDefault="00FF603B" w:rsidP="000D2A7B">
      <w:pPr>
        <w:numPr>
          <w:ilvl w:val="3"/>
          <w:numId w:val="115"/>
        </w:numPr>
        <w:spacing w:before="120" w:after="240" w:line="360" w:lineRule="auto"/>
        <w:ind w:left="2210" w:hanging="850"/>
        <w:contextualSpacing/>
        <w:jc w:val="both"/>
        <w:rPr>
          <w:rFonts w:asciiTheme="minorBidi" w:hAnsiTheme="minorBidi" w:cstheme="minorBidi"/>
          <w:sz w:val="22"/>
          <w:szCs w:val="22"/>
          <w:rtl/>
        </w:rPr>
      </w:pPr>
      <w:r w:rsidRPr="00FF603B">
        <w:rPr>
          <w:rFonts w:asciiTheme="minorBidi" w:hAnsiTheme="minorBidi" w:cstheme="minorBidi" w:hint="cs"/>
          <w:sz w:val="22"/>
          <w:szCs w:val="22"/>
          <w:rtl/>
        </w:rPr>
        <w:lastRenderedPageBreak/>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674AF63A" w14:textId="77777777" w:rsidR="00FF603B" w:rsidRPr="00FF603B" w:rsidRDefault="00FF603B" w:rsidP="000D2A7B">
      <w:pPr>
        <w:numPr>
          <w:ilvl w:val="3"/>
          <w:numId w:val="115"/>
        </w:numPr>
        <w:spacing w:before="120" w:after="120" w:line="360" w:lineRule="auto"/>
        <w:ind w:left="2210" w:hanging="850"/>
        <w:contextualSpacing/>
        <w:jc w:val="both"/>
        <w:rPr>
          <w:rFonts w:asciiTheme="minorBidi" w:hAnsiTheme="minorBidi" w:cstheme="minorBidi"/>
          <w:sz w:val="22"/>
          <w:szCs w:val="22"/>
          <w:rtl/>
        </w:rPr>
      </w:pPr>
      <w:r w:rsidRPr="00FF603B">
        <w:rPr>
          <w:rFonts w:asciiTheme="minorBidi" w:hAnsiTheme="minorBidi" w:cstheme="minorBidi" w:hint="cs"/>
          <w:sz w:val="22"/>
          <w:szCs w:val="22"/>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FF603B">
        <w:rPr>
          <w:rFonts w:asciiTheme="minorBidi" w:hAnsiTheme="minorBidi" w:cstheme="minorBidi"/>
          <w:sz w:val="22"/>
          <w:szCs w:val="22"/>
          <w:rtl/>
        </w:rPr>
        <w:fldChar w:fldCharType="begin"/>
      </w:r>
      <w:r w:rsidRPr="00FF603B">
        <w:rPr>
          <w:rFonts w:asciiTheme="minorBidi" w:hAnsiTheme="minorBidi" w:cstheme="minorBidi"/>
          <w:sz w:val="22"/>
          <w:szCs w:val="22"/>
          <w:rtl/>
        </w:rPr>
        <w:instrText xml:space="preserve"> </w:instrText>
      </w:r>
      <w:r w:rsidRPr="00FF603B">
        <w:rPr>
          <w:rFonts w:asciiTheme="minorBidi" w:hAnsiTheme="minorBidi" w:cstheme="minorBidi" w:hint="cs"/>
          <w:sz w:val="22"/>
          <w:szCs w:val="22"/>
        </w:rPr>
        <w:instrText>REF</w:instrText>
      </w:r>
      <w:r w:rsidRPr="00FF603B">
        <w:rPr>
          <w:rFonts w:asciiTheme="minorBidi" w:hAnsiTheme="minorBidi" w:cstheme="minorBidi" w:hint="cs"/>
          <w:sz w:val="22"/>
          <w:szCs w:val="22"/>
          <w:rtl/>
        </w:rPr>
        <w:instrText xml:space="preserve"> _</w:instrText>
      </w:r>
      <w:r w:rsidRPr="00FF603B">
        <w:rPr>
          <w:rFonts w:asciiTheme="minorBidi" w:hAnsiTheme="minorBidi" w:cstheme="minorBidi" w:hint="cs"/>
          <w:sz w:val="22"/>
          <w:szCs w:val="22"/>
        </w:rPr>
        <w:instrText>Ref92645627 \r \h</w:instrText>
      </w:r>
      <w:r w:rsidRPr="00FF603B">
        <w:rPr>
          <w:rFonts w:asciiTheme="minorBidi" w:hAnsiTheme="minorBidi" w:cstheme="minorBidi"/>
          <w:sz w:val="22"/>
          <w:szCs w:val="22"/>
          <w:rtl/>
        </w:rPr>
        <w:instrText xml:space="preserve"> </w:instrText>
      </w:r>
      <w:r w:rsidRPr="00FF603B">
        <w:rPr>
          <w:rFonts w:asciiTheme="minorBidi" w:hAnsiTheme="minorBidi" w:cstheme="minorBidi"/>
          <w:sz w:val="22"/>
          <w:szCs w:val="22"/>
          <w:rtl/>
        </w:rPr>
      </w:r>
      <w:r w:rsidRPr="00FF603B">
        <w:rPr>
          <w:rFonts w:asciiTheme="minorBidi" w:hAnsiTheme="minorBidi" w:cstheme="minorBidi"/>
          <w:sz w:val="22"/>
          <w:szCs w:val="22"/>
          <w:rtl/>
        </w:rPr>
        <w:fldChar w:fldCharType="separate"/>
      </w:r>
      <w:r w:rsidR="00D711A0">
        <w:rPr>
          <w:rFonts w:asciiTheme="minorBidi" w:hAnsiTheme="minorBidi" w:cstheme="minorBidi"/>
          <w:sz w:val="22"/>
          <w:szCs w:val="22"/>
          <w:cs/>
        </w:rPr>
        <w:t>‎</w:t>
      </w:r>
      <w:r w:rsidR="00D711A0">
        <w:rPr>
          <w:rFonts w:asciiTheme="minorBidi" w:hAnsiTheme="minorBidi" w:cstheme="minorBidi"/>
          <w:sz w:val="22"/>
          <w:szCs w:val="22"/>
        </w:rPr>
        <w:t>4.1.2.1</w:t>
      </w:r>
      <w:r w:rsidRPr="00FF603B">
        <w:rPr>
          <w:rFonts w:asciiTheme="minorBidi" w:hAnsiTheme="minorBidi" w:cstheme="minorBidi"/>
          <w:sz w:val="22"/>
          <w:szCs w:val="22"/>
          <w:rtl/>
        </w:rPr>
        <w:fldChar w:fldCharType="end"/>
      </w:r>
      <w:r w:rsidRPr="00FF603B">
        <w:rPr>
          <w:rFonts w:asciiTheme="minorBidi" w:hAnsiTheme="minorBidi" w:cstheme="minorBidi" w:hint="cs"/>
          <w:sz w:val="22"/>
          <w:szCs w:val="22"/>
          <w:rtl/>
        </w:rPr>
        <w:t>. אין בביצוע בדיקה זו על ידי עורך המכרז בכדי להפחית אי אלו ממחויבויות הספק.</w:t>
      </w:r>
    </w:p>
    <w:p w14:paraId="41D50B87" w14:textId="77777777" w:rsidR="00FF603B" w:rsidRPr="00FF603B" w:rsidRDefault="00FF603B" w:rsidP="000D2A7B">
      <w:pPr>
        <w:numPr>
          <w:ilvl w:val="2"/>
          <w:numId w:val="115"/>
        </w:numPr>
        <w:spacing w:before="120" w:after="120" w:line="360" w:lineRule="auto"/>
        <w:ind w:left="1360" w:hanging="640"/>
        <w:jc w:val="both"/>
        <w:rPr>
          <w:rFonts w:asciiTheme="minorBidi" w:hAnsiTheme="minorBidi" w:cstheme="minorBidi"/>
          <w:sz w:val="22"/>
          <w:szCs w:val="22"/>
          <w:rtl/>
        </w:rPr>
      </w:pPr>
      <w:r w:rsidRPr="00FF603B">
        <w:rPr>
          <w:rFonts w:asciiTheme="minorBidi" w:hAnsiTheme="minorBidi" w:cstheme="minorBidi" w:hint="cs"/>
          <w:sz w:val="22"/>
          <w:szCs w:val="22"/>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25280892" w14:textId="77777777" w:rsidR="00FF603B" w:rsidRPr="00FF603B" w:rsidRDefault="00FF603B" w:rsidP="000D2A7B">
      <w:pPr>
        <w:numPr>
          <w:ilvl w:val="0"/>
          <w:numId w:val="115"/>
        </w:numPr>
        <w:tabs>
          <w:tab w:val="left" w:pos="1360"/>
        </w:tabs>
        <w:spacing w:before="120" w:after="120" w:line="360" w:lineRule="auto"/>
        <w:contextualSpacing/>
        <w:jc w:val="both"/>
        <w:rPr>
          <w:rFonts w:asciiTheme="minorBidi" w:hAnsiTheme="minorBidi" w:cstheme="minorBidi"/>
          <w:b/>
          <w:bCs/>
          <w:sz w:val="22"/>
          <w:szCs w:val="22"/>
          <w:rtl/>
        </w:rPr>
      </w:pPr>
      <w:r w:rsidRPr="00FF603B">
        <w:rPr>
          <w:rFonts w:asciiTheme="minorBidi" w:hAnsiTheme="minorBidi" w:cstheme="minorBidi" w:hint="eastAsia"/>
          <w:b/>
          <w:bCs/>
          <w:sz w:val="22"/>
          <w:szCs w:val="22"/>
          <w:rtl/>
        </w:rPr>
        <w:t>ביקורת</w:t>
      </w:r>
      <w:r w:rsidRPr="00FF603B">
        <w:rPr>
          <w:rFonts w:asciiTheme="minorBidi" w:hAnsiTheme="minorBidi" w:cstheme="minorBidi"/>
          <w:b/>
          <w:bCs/>
          <w:sz w:val="22"/>
          <w:szCs w:val="22"/>
          <w:rtl/>
        </w:rPr>
        <w:t xml:space="preserve"> בעקבות חשש </w:t>
      </w:r>
      <w:r w:rsidRPr="00FF603B">
        <w:rPr>
          <w:rFonts w:asciiTheme="minorBidi" w:hAnsiTheme="minorBidi" w:cstheme="minorBidi" w:hint="eastAsia"/>
          <w:b/>
          <w:bCs/>
          <w:sz w:val="22"/>
          <w:szCs w:val="22"/>
          <w:rtl/>
        </w:rPr>
        <w:t>ל</w:t>
      </w:r>
      <w:r w:rsidRPr="00FF603B">
        <w:rPr>
          <w:rFonts w:asciiTheme="minorBidi" w:hAnsiTheme="minorBidi" w:cstheme="minorBidi" w:hint="cs"/>
          <w:b/>
          <w:bCs/>
          <w:sz w:val="22"/>
          <w:szCs w:val="22"/>
          <w:rtl/>
        </w:rPr>
        <w:t>תקיפת סייבר</w:t>
      </w:r>
    </w:p>
    <w:p w14:paraId="0BDD8A4E" w14:textId="77777777" w:rsidR="00FF603B" w:rsidRPr="00FF603B" w:rsidRDefault="00FF603B" w:rsidP="000D2A7B">
      <w:pPr>
        <w:numPr>
          <w:ilvl w:val="1"/>
          <w:numId w:val="115"/>
        </w:numPr>
        <w:tabs>
          <w:tab w:val="left" w:pos="1360"/>
        </w:tabs>
        <w:spacing w:before="120" w:after="120" w:line="360" w:lineRule="auto"/>
        <w:contextualSpacing/>
        <w:jc w:val="both"/>
        <w:rPr>
          <w:rFonts w:asciiTheme="minorBidi" w:hAnsiTheme="minorBidi" w:cstheme="minorBidi"/>
          <w:sz w:val="22"/>
          <w:szCs w:val="22"/>
        </w:rPr>
      </w:pPr>
      <w:r w:rsidRPr="00FF603B">
        <w:rPr>
          <w:rFonts w:asciiTheme="minorBidi" w:hAnsiTheme="minorBidi" w:cstheme="minorBidi" w:hint="cs"/>
          <w:sz w:val="22"/>
          <w:szCs w:val="22"/>
          <w:rtl/>
        </w:rPr>
        <w:t>המזמין יהיה רשאי לבצע ביקורת בעקבות חשש לתקיפת סייבר המשפיעה על אספקת השירותים או המוצרים למזמין, בהתאם לאחד המסלולים המפורטים להלן:</w:t>
      </w:r>
    </w:p>
    <w:p w14:paraId="4D0F8DD4" w14:textId="77777777" w:rsidR="00FF603B" w:rsidRPr="00FF603B" w:rsidRDefault="00FF603B" w:rsidP="000D2A7B">
      <w:pPr>
        <w:numPr>
          <w:ilvl w:val="2"/>
          <w:numId w:val="115"/>
        </w:numPr>
        <w:spacing w:before="120" w:after="120" w:line="360" w:lineRule="auto"/>
        <w:ind w:left="1360" w:hanging="640"/>
        <w:jc w:val="both"/>
        <w:rPr>
          <w:rFonts w:asciiTheme="minorBidi" w:hAnsiTheme="minorBidi" w:cstheme="minorBidi"/>
          <w:sz w:val="22"/>
          <w:szCs w:val="22"/>
        </w:rPr>
      </w:pPr>
      <w:r w:rsidRPr="00FF603B">
        <w:rPr>
          <w:rFonts w:asciiTheme="minorBidi" w:hAnsiTheme="minorBidi" w:cstheme="minorBidi" w:hint="eastAsia"/>
          <w:sz w:val="22"/>
          <w:szCs w:val="22"/>
          <w:u w:val="single"/>
          <w:rtl/>
        </w:rPr>
        <w:t>מסלול</w:t>
      </w:r>
      <w:r w:rsidRPr="00FF603B">
        <w:rPr>
          <w:rFonts w:asciiTheme="minorBidi" w:hAnsiTheme="minorBidi" w:cstheme="minorBidi"/>
          <w:sz w:val="22"/>
          <w:szCs w:val="22"/>
          <w:u w:val="single"/>
          <w:rtl/>
        </w:rPr>
        <w:t xml:space="preserve"> </w:t>
      </w:r>
      <w:r w:rsidRPr="00FF603B">
        <w:rPr>
          <w:rFonts w:asciiTheme="minorBidi" w:hAnsiTheme="minorBidi" w:cstheme="minorBidi" w:hint="cs"/>
          <w:sz w:val="22"/>
          <w:szCs w:val="22"/>
          <w:u w:val="single"/>
          <w:rtl/>
        </w:rPr>
        <w:t xml:space="preserve">א' </w:t>
      </w:r>
      <w:r w:rsidRPr="00FF603B">
        <w:rPr>
          <w:rFonts w:asciiTheme="minorBidi" w:hAnsiTheme="minorBidi" w:cstheme="minorBidi"/>
          <w:sz w:val="22"/>
          <w:szCs w:val="22"/>
          <w:u w:val="single"/>
          <w:rtl/>
        </w:rPr>
        <w:t>–</w:t>
      </w:r>
      <w:r w:rsidRPr="00FF603B">
        <w:rPr>
          <w:rFonts w:asciiTheme="minorBidi" w:hAnsiTheme="minorBidi" w:cstheme="minorBidi" w:hint="cs"/>
          <w:sz w:val="22"/>
          <w:szCs w:val="22"/>
          <w:u w:val="single"/>
          <w:rtl/>
        </w:rPr>
        <w:t xml:space="preserve"> ביקורת על התמודדות הספק</w:t>
      </w:r>
    </w:p>
    <w:p w14:paraId="68C0E065" w14:textId="77777777" w:rsidR="00FF603B" w:rsidRPr="00FF603B" w:rsidRDefault="00FF603B" w:rsidP="000D2A7B">
      <w:pPr>
        <w:numPr>
          <w:ilvl w:val="3"/>
          <w:numId w:val="115"/>
        </w:numPr>
        <w:spacing w:before="120" w:after="120" w:line="360" w:lineRule="auto"/>
        <w:ind w:left="2210" w:hanging="850"/>
        <w:contextualSpacing/>
        <w:jc w:val="both"/>
        <w:rPr>
          <w:rFonts w:asciiTheme="minorBidi" w:hAnsiTheme="minorBidi" w:cstheme="minorBidi"/>
          <w:sz w:val="22"/>
          <w:szCs w:val="22"/>
          <w:rtl/>
        </w:rPr>
      </w:pPr>
      <w:r w:rsidRPr="00FF603B">
        <w:rPr>
          <w:rFonts w:asciiTheme="minorBidi" w:hAnsiTheme="minorBidi" w:cstheme="minorBidi" w:hint="eastAsia"/>
          <w:sz w:val="22"/>
          <w:szCs w:val="22"/>
          <w:rtl/>
        </w:rPr>
        <w:t>המזמין</w:t>
      </w:r>
      <w:r w:rsidRPr="00FF603B">
        <w:rPr>
          <w:rFonts w:asciiTheme="minorBidi" w:hAnsiTheme="minorBidi" w:cstheme="minorBidi"/>
          <w:sz w:val="22"/>
          <w:szCs w:val="22"/>
          <w:rtl/>
        </w:rPr>
        <w:t xml:space="preserve"> יהיה רשאי לדרוש כל מסמך או פירוט לגבי אופן התמודדות הספק עם </w:t>
      </w:r>
      <w:r w:rsidRPr="00FF603B">
        <w:rPr>
          <w:rFonts w:asciiTheme="minorBidi" w:hAnsiTheme="minorBidi" w:cstheme="minorBidi" w:hint="eastAsia"/>
          <w:sz w:val="22"/>
          <w:szCs w:val="22"/>
          <w:rtl/>
        </w:rPr>
        <w:t>תקיפת</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הסייבר</w:t>
      </w:r>
      <w:r w:rsidRPr="00FF603B">
        <w:rPr>
          <w:rFonts w:asciiTheme="minorBidi" w:hAnsiTheme="minorBidi" w:cstheme="minorBidi"/>
          <w:sz w:val="22"/>
          <w:szCs w:val="22"/>
          <w:rtl/>
        </w:rPr>
        <w:t xml:space="preserve"> כמפורט בסעיף </w:t>
      </w:r>
      <w:r w:rsidRPr="00FF603B">
        <w:rPr>
          <w:rFonts w:asciiTheme="minorBidi" w:hAnsiTheme="minorBidi" w:cstheme="minorBidi"/>
          <w:sz w:val="22"/>
          <w:szCs w:val="22"/>
          <w:rtl/>
        </w:rPr>
        <w:fldChar w:fldCharType="begin"/>
      </w:r>
      <w:r w:rsidRPr="00FF603B">
        <w:rPr>
          <w:rFonts w:asciiTheme="minorBidi" w:hAnsiTheme="minorBidi" w:cstheme="minorBidi"/>
          <w:sz w:val="22"/>
          <w:szCs w:val="22"/>
          <w:rtl/>
        </w:rPr>
        <w:instrText xml:space="preserve"> </w:instrText>
      </w:r>
      <w:r w:rsidRPr="00FF603B">
        <w:rPr>
          <w:rFonts w:asciiTheme="minorBidi" w:hAnsiTheme="minorBidi" w:cstheme="minorBidi"/>
          <w:sz w:val="22"/>
          <w:szCs w:val="22"/>
        </w:rPr>
        <w:instrText>REF</w:instrText>
      </w:r>
      <w:r w:rsidRPr="00FF603B">
        <w:rPr>
          <w:rFonts w:asciiTheme="minorBidi" w:hAnsiTheme="minorBidi" w:cstheme="minorBidi"/>
          <w:sz w:val="22"/>
          <w:szCs w:val="22"/>
          <w:rtl/>
        </w:rPr>
        <w:instrText xml:space="preserve"> _</w:instrText>
      </w:r>
      <w:r w:rsidRPr="00FF603B">
        <w:rPr>
          <w:rFonts w:asciiTheme="minorBidi" w:hAnsiTheme="minorBidi" w:cstheme="minorBidi"/>
          <w:sz w:val="22"/>
          <w:szCs w:val="22"/>
        </w:rPr>
        <w:instrText>Ref58234262 \r \h</w:instrText>
      </w:r>
      <w:r w:rsidRPr="00FF603B">
        <w:rPr>
          <w:rFonts w:asciiTheme="minorBidi" w:hAnsiTheme="minorBidi" w:cstheme="minorBidi"/>
          <w:sz w:val="22"/>
          <w:szCs w:val="22"/>
          <w:rtl/>
        </w:rPr>
        <w:instrText xml:space="preserve"> </w:instrText>
      </w:r>
      <w:r w:rsidRPr="00FF603B">
        <w:rPr>
          <w:rFonts w:asciiTheme="minorBidi" w:hAnsiTheme="minorBidi" w:cstheme="minorBidi"/>
          <w:sz w:val="22"/>
          <w:szCs w:val="22"/>
          <w:rtl/>
        </w:rPr>
      </w:r>
      <w:r w:rsidRPr="00FF603B">
        <w:rPr>
          <w:rFonts w:asciiTheme="minorBidi" w:hAnsiTheme="minorBidi" w:cstheme="minorBidi"/>
          <w:sz w:val="22"/>
          <w:szCs w:val="22"/>
          <w:rtl/>
        </w:rPr>
        <w:fldChar w:fldCharType="separate"/>
      </w:r>
      <w:r w:rsidR="00D711A0">
        <w:rPr>
          <w:rFonts w:asciiTheme="minorBidi" w:hAnsiTheme="minorBidi" w:cstheme="minorBidi"/>
          <w:sz w:val="22"/>
          <w:szCs w:val="22"/>
          <w:cs/>
        </w:rPr>
        <w:t>‎</w:t>
      </w:r>
      <w:r w:rsidR="00D711A0">
        <w:rPr>
          <w:rFonts w:asciiTheme="minorBidi" w:hAnsiTheme="minorBidi" w:cstheme="minorBidi"/>
          <w:sz w:val="22"/>
          <w:szCs w:val="22"/>
        </w:rPr>
        <w:t>3.2</w:t>
      </w:r>
      <w:r w:rsidRPr="00FF603B">
        <w:rPr>
          <w:rFonts w:asciiTheme="minorBidi" w:hAnsiTheme="minorBidi" w:cstheme="minorBidi"/>
          <w:sz w:val="22"/>
          <w:szCs w:val="22"/>
          <w:rtl/>
        </w:rPr>
        <w:fldChar w:fldCharType="end"/>
      </w:r>
      <w:r w:rsidRPr="00FF603B">
        <w:rPr>
          <w:rFonts w:asciiTheme="minorBidi" w:hAnsiTheme="minorBidi" w:cstheme="minorBidi"/>
          <w:sz w:val="22"/>
          <w:szCs w:val="22"/>
          <w:rtl/>
        </w:rPr>
        <w:t xml:space="preserve"> לעיל או כל מידע אחר הנדרש על מנת </w:t>
      </w:r>
      <w:r w:rsidRPr="00FF603B">
        <w:rPr>
          <w:rFonts w:asciiTheme="minorBidi" w:hAnsiTheme="minorBidi" w:cs="Arial" w:hint="cs"/>
          <w:sz w:val="22"/>
          <w:szCs w:val="22"/>
          <w:rtl/>
        </w:rPr>
        <w:t xml:space="preserve">להעריך את היקף ההשפעה על </w:t>
      </w:r>
      <w:r w:rsidRPr="00FF603B">
        <w:rPr>
          <w:rFonts w:asciiTheme="minorBidi" w:hAnsiTheme="minorBidi" w:cstheme="minorBidi"/>
          <w:sz w:val="22"/>
          <w:szCs w:val="22"/>
          <w:rtl/>
        </w:rPr>
        <w:t>אספקת השירותים או המוצרים למזמין.</w:t>
      </w:r>
    </w:p>
    <w:p w14:paraId="4A6D6F7D" w14:textId="77777777" w:rsidR="00FF603B" w:rsidRPr="00FF603B" w:rsidRDefault="00FF603B" w:rsidP="000D2A7B">
      <w:pPr>
        <w:numPr>
          <w:ilvl w:val="3"/>
          <w:numId w:val="115"/>
        </w:numPr>
        <w:spacing w:before="120" w:after="120" w:line="360" w:lineRule="auto"/>
        <w:ind w:left="2210" w:hanging="850"/>
        <w:contextualSpacing/>
        <w:jc w:val="both"/>
        <w:rPr>
          <w:rFonts w:asciiTheme="minorBidi" w:hAnsiTheme="minorBidi" w:cstheme="minorBidi"/>
          <w:sz w:val="22"/>
          <w:szCs w:val="22"/>
          <w:rtl/>
        </w:rPr>
      </w:pPr>
      <w:r w:rsidRPr="00FF603B">
        <w:rPr>
          <w:rFonts w:asciiTheme="minorBidi" w:hAnsiTheme="minorBidi" w:cstheme="minorBidi" w:hint="eastAsia"/>
          <w:sz w:val="22"/>
          <w:szCs w:val="22"/>
          <w:rtl/>
        </w:rPr>
        <w:t>המזמין</w:t>
      </w:r>
      <w:r w:rsidRPr="00FF603B">
        <w:rPr>
          <w:rFonts w:asciiTheme="minorBidi" w:hAnsiTheme="minorBidi" w:cstheme="minorBidi"/>
          <w:sz w:val="22"/>
          <w:szCs w:val="22"/>
          <w:rtl/>
        </w:rPr>
        <w:t xml:space="preserve"> יהיה רשאי לדרוש מהספק </w:t>
      </w:r>
      <w:r w:rsidRPr="00FF603B">
        <w:rPr>
          <w:rFonts w:asciiTheme="minorBidi" w:hAnsiTheme="minorBidi" w:cstheme="minorBidi" w:hint="cs"/>
          <w:sz w:val="22"/>
          <w:szCs w:val="22"/>
          <w:rtl/>
        </w:rPr>
        <w:t>ל</w:t>
      </w:r>
      <w:r w:rsidRPr="00FF603B">
        <w:rPr>
          <w:rFonts w:asciiTheme="minorBidi" w:hAnsiTheme="minorBidi" w:cstheme="minorBidi"/>
          <w:sz w:val="22"/>
          <w:szCs w:val="22"/>
          <w:rtl/>
        </w:rPr>
        <w:t xml:space="preserve">בצע </w:t>
      </w:r>
      <w:r w:rsidRPr="00FF603B">
        <w:rPr>
          <w:rFonts w:asciiTheme="minorBidi" w:hAnsiTheme="minorBidi" w:cstheme="minorBidi" w:hint="cs"/>
          <w:sz w:val="22"/>
          <w:szCs w:val="22"/>
          <w:rtl/>
        </w:rPr>
        <w:t xml:space="preserve">כל </w:t>
      </w:r>
      <w:r w:rsidRPr="00FF603B">
        <w:rPr>
          <w:rFonts w:asciiTheme="minorBidi" w:hAnsiTheme="minorBidi" w:cstheme="minorBidi"/>
          <w:sz w:val="22"/>
          <w:szCs w:val="22"/>
          <w:rtl/>
        </w:rPr>
        <w:t xml:space="preserve">בדיקה או פעולה </w:t>
      </w:r>
      <w:r w:rsidRPr="00FF603B">
        <w:rPr>
          <w:rFonts w:asciiTheme="minorBidi" w:hAnsiTheme="minorBidi" w:cstheme="minorBidi" w:hint="cs"/>
          <w:sz w:val="22"/>
          <w:szCs w:val="22"/>
          <w:rtl/>
        </w:rPr>
        <w:t xml:space="preserve">סבירה </w:t>
      </w:r>
      <w:r w:rsidRPr="00FF603B">
        <w:rPr>
          <w:rFonts w:asciiTheme="minorBidi" w:hAnsiTheme="minorBidi" w:cstheme="minorBidi"/>
          <w:sz w:val="22"/>
          <w:szCs w:val="22"/>
          <w:rtl/>
        </w:rPr>
        <w:t xml:space="preserve">במערכותיו </w:t>
      </w:r>
      <w:r w:rsidRPr="00FF603B">
        <w:rPr>
          <w:rFonts w:asciiTheme="minorBidi" w:hAnsiTheme="minorBidi" w:cstheme="minorBidi" w:hint="cs"/>
          <w:sz w:val="22"/>
          <w:szCs w:val="22"/>
          <w:rtl/>
        </w:rPr>
        <w:t xml:space="preserve">של הספק </w:t>
      </w:r>
      <w:r w:rsidRPr="00FF603B">
        <w:rPr>
          <w:rFonts w:asciiTheme="minorBidi" w:hAnsiTheme="minorBidi" w:cstheme="minorBidi"/>
          <w:sz w:val="22"/>
          <w:szCs w:val="22"/>
          <w:rtl/>
        </w:rPr>
        <w:t xml:space="preserve">המשמשות למתן השירותים לצורך בחינת </w:t>
      </w:r>
      <w:r w:rsidRPr="00FF603B">
        <w:rPr>
          <w:rFonts w:asciiTheme="minorBidi" w:hAnsiTheme="minorBidi" w:cstheme="minorBidi" w:hint="eastAsia"/>
          <w:sz w:val="22"/>
          <w:szCs w:val="22"/>
          <w:rtl/>
        </w:rPr>
        <w:t>התקיפה</w:t>
      </w:r>
      <w:r w:rsidRPr="00FF603B">
        <w:rPr>
          <w:rFonts w:asciiTheme="minorBidi" w:hAnsiTheme="minorBidi" w:cstheme="minorBidi"/>
          <w:sz w:val="22"/>
          <w:szCs w:val="22"/>
          <w:rtl/>
        </w:rPr>
        <w:t xml:space="preserve"> או על מנת </w:t>
      </w:r>
      <w:r w:rsidRPr="00FF603B">
        <w:rPr>
          <w:rFonts w:asciiTheme="minorBidi" w:hAnsiTheme="minorBidi" w:cstheme="minorBidi" w:hint="cs"/>
          <w:sz w:val="22"/>
          <w:szCs w:val="22"/>
          <w:rtl/>
        </w:rPr>
        <w:t>לבחון קיום</w:t>
      </w:r>
      <w:r w:rsidRPr="00FF603B">
        <w:rPr>
          <w:rFonts w:asciiTheme="minorBidi" w:hAnsiTheme="minorBidi" w:cstheme="minorBidi"/>
          <w:sz w:val="22"/>
          <w:szCs w:val="22"/>
          <w:rtl/>
        </w:rPr>
        <w:t xml:space="preserve"> אירוע כאמור. כל מידע שיועבר לספק לצורך בדיקה זו הוא רגיש ואין להעבירו לכל גורם אחר ללא אישור המזמין.</w:t>
      </w:r>
    </w:p>
    <w:p w14:paraId="635ADE5B" w14:textId="77777777" w:rsidR="00FF603B" w:rsidRPr="00FF603B" w:rsidRDefault="00FF603B" w:rsidP="000D2A7B">
      <w:pPr>
        <w:numPr>
          <w:ilvl w:val="3"/>
          <w:numId w:val="115"/>
        </w:numPr>
        <w:spacing w:before="120" w:after="120" w:line="360" w:lineRule="auto"/>
        <w:ind w:left="2210" w:hanging="850"/>
        <w:contextualSpacing/>
        <w:jc w:val="both"/>
        <w:rPr>
          <w:rFonts w:asciiTheme="minorBidi" w:hAnsiTheme="minorBidi" w:cstheme="minorBidi"/>
          <w:sz w:val="22"/>
          <w:szCs w:val="22"/>
          <w:rtl/>
        </w:rPr>
      </w:pPr>
      <w:bookmarkStart w:id="712" w:name="_Ref120712107"/>
      <w:r w:rsidRPr="00FF603B">
        <w:rPr>
          <w:rFonts w:asciiTheme="minorBidi" w:hAnsiTheme="minorBidi" w:cstheme="minorBidi"/>
          <w:sz w:val="22"/>
          <w:szCs w:val="22"/>
          <w:rtl/>
        </w:rPr>
        <w:t xml:space="preserve">ככל </w:t>
      </w:r>
      <w:r w:rsidRPr="00FF603B">
        <w:rPr>
          <w:rFonts w:asciiTheme="minorBidi" w:hAnsiTheme="minorBidi" w:cstheme="minorBidi" w:hint="cs"/>
          <w:sz w:val="22"/>
          <w:szCs w:val="22"/>
          <w:rtl/>
        </w:rPr>
        <w:t>ש</w:t>
      </w:r>
      <w:r w:rsidRPr="00FF603B">
        <w:rPr>
          <w:rFonts w:asciiTheme="minorBidi" w:hAnsiTheme="minorBidi" w:cstheme="minorBidi" w:hint="eastAsia"/>
          <w:sz w:val="22"/>
          <w:szCs w:val="22"/>
          <w:rtl/>
        </w:rPr>
        <w:t>המזמין</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בהתייעצות</w:t>
      </w:r>
      <w:r w:rsidRPr="00FF603B">
        <w:rPr>
          <w:rFonts w:asciiTheme="minorBidi" w:hAnsiTheme="minorBidi" w:cstheme="minorBidi"/>
          <w:sz w:val="22"/>
          <w:szCs w:val="22"/>
          <w:rtl/>
        </w:rPr>
        <w:t xml:space="preserve"> עם הגורם המנחה, מצא כי אין די באמור בסעיפים לעיל</w:t>
      </w:r>
      <w:r w:rsidRPr="00FF603B">
        <w:rPr>
          <w:rFonts w:asciiTheme="minorBidi" w:hAnsiTheme="minorBidi" w:cs="Arial"/>
          <w:sz w:val="22"/>
          <w:szCs w:val="22"/>
          <w:rtl/>
        </w:rPr>
        <w:t xml:space="preserve"> על מנת להבטיח בצורה מספקת את הגנת המערכות או המידע של המזמין,</w:t>
      </w:r>
      <w:r w:rsidRPr="00FF603B">
        <w:rPr>
          <w:rFonts w:asciiTheme="minorBidi" w:hAnsiTheme="minorBidi" w:cs="Arial" w:hint="cs"/>
          <w:sz w:val="22"/>
          <w:szCs w:val="22"/>
          <w:rtl/>
        </w:rPr>
        <w:t xml:space="preserve"> או שמדובר במידע רגיש, או באירוע שיש לו השפעה על שירותים חיוניים</w:t>
      </w:r>
      <w:r w:rsidRPr="00FF603B">
        <w:rPr>
          <w:rFonts w:asciiTheme="minorBidi" w:hAnsiTheme="minorBidi" w:cstheme="minorBidi" w:hint="cs"/>
          <w:sz w:val="22"/>
          <w:szCs w:val="22"/>
          <w:rtl/>
        </w:rPr>
        <w:t xml:space="preserve">, יהיה המזמין רשאי לקבוע כי במקביל לעבודת הספק, המשך הטיפול באירוע יהיה כאמור במסלול ב' כמפורט בסעיף </w:t>
      </w:r>
      <w:r w:rsidRPr="00FF603B">
        <w:rPr>
          <w:rFonts w:asciiTheme="minorBidi" w:hAnsiTheme="minorBidi" w:cstheme="minorBidi"/>
          <w:sz w:val="22"/>
          <w:szCs w:val="22"/>
          <w:rtl/>
        </w:rPr>
        <w:fldChar w:fldCharType="begin"/>
      </w:r>
      <w:r w:rsidRPr="00FF603B">
        <w:rPr>
          <w:rFonts w:asciiTheme="minorBidi" w:hAnsiTheme="minorBidi" w:cstheme="minorBidi"/>
          <w:sz w:val="22"/>
          <w:szCs w:val="22"/>
          <w:rtl/>
        </w:rPr>
        <w:instrText xml:space="preserve"> </w:instrText>
      </w:r>
      <w:r w:rsidRPr="00FF603B">
        <w:rPr>
          <w:rFonts w:asciiTheme="minorBidi" w:hAnsiTheme="minorBidi" w:cstheme="minorBidi"/>
          <w:sz w:val="22"/>
          <w:szCs w:val="22"/>
        </w:rPr>
        <w:instrText>REF</w:instrText>
      </w:r>
      <w:r w:rsidRPr="00FF603B">
        <w:rPr>
          <w:rFonts w:asciiTheme="minorBidi" w:hAnsiTheme="minorBidi" w:cstheme="minorBidi"/>
          <w:sz w:val="22"/>
          <w:szCs w:val="22"/>
          <w:rtl/>
        </w:rPr>
        <w:instrText xml:space="preserve"> _</w:instrText>
      </w:r>
      <w:r w:rsidRPr="00FF603B">
        <w:rPr>
          <w:rFonts w:asciiTheme="minorBidi" w:hAnsiTheme="minorBidi" w:cstheme="minorBidi"/>
          <w:sz w:val="22"/>
          <w:szCs w:val="22"/>
        </w:rPr>
        <w:instrText>Ref120712058 \r \h</w:instrText>
      </w:r>
      <w:r w:rsidRPr="00FF603B">
        <w:rPr>
          <w:rFonts w:asciiTheme="minorBidi" w:hAnsiTheme="minorBidi" w:cstheme="minorBidi"/>
          <w:sz w:val="22"/>
          <w:szCs w:val="22"/>
          <w:rtl/>
        </w:rPr>
        <w:instrText xml:space="preserve"> </w:instrText>
      </w:r>
      <w:r w:rsidRPr="00FF603B">
        <w:rPr>
          <w:rFonts w:asciiTheme="minorBidi" w:hAnsiTheme="minorBidi" w:cstheme="minorBidi"/>
          <w:sz w:val="22"/>
          <w:szCs w:val="22"/>
          <w:rtl/>
        </w:rPr>
      </w:r>
      <w:r w:rsidRPr="00FF603B">
        <w:rPr>
          <w:rFonts w:asciiTheme="minorBidi" w:hAnsiTheme="minorBidi" w:cstheme="minorBidi"/>
          <w:sz w:val="22"/>
          <w:szCs w:val="22"/>
          <w:rtl/>
        </w:rPr>
        <w:fldChar w:fldCharType="separate"/>
      </w:r>
      <w:r w:rsidR="00D711A0">
        <w:rPr>
          <w:rFonts w:asciiTheme="minorBidi" w:hAnsiTheme="minorBidi" w:cstheme="minorBidi"/>
          <w:sz w:val="22"/>
          <w:szCs w:val="22"/>
          <w:cs/>
        </w:rPr>
        <w:t>‎</w:t>
      </w:r>
      <w:r w:rsidR="00D711A0">
        <w:rPr>
          <w:rFonts w:asciiTheme="minorBidi" w:hAnsiTheme="minorBidi" w:cstheme="minorBidi"/>
          <w:sz w:val="22"/>
          <w:szCs w:val="22"/>
        </w:rPr>
        <w:t>5.1.2</w:t>
      </w:r>
      <w:r w:rsidRPr="00FF603B">
        <w:rPr>
          <w:rFonts w:asciiTheme="minorBidi" w:hAnsiTheme="minorBidi" w:cstheme="minorBidi"/>
          <w:sz w:val="22"/>
          <w:szCs w:val="22"/>
          <w:rtl/>
        </w:rPr>
        <w:fldChar w:fldCharType="end"/>
      </w:r>
      <w:r w:rsidRPr="00FF603B">
        <w:rPr>
          <w:rFonts w:asciiTheme="minorBidi" w:hAnsiTheme="minorBidi" w:cstheme="minorBidi" w:hint="cs"/>
          <w:sz w:val="22"/>
          <w:szCs w:val="22"/>
          <w:rtl/>
        </w:rPr>
        <w:t xml:space="preserve"> להלן.</w:t>
      </w:r>
      <w:bookmarkEnd w:id="712"/>
    </w:p>
    <w:p w14:paraId="301141FF" w14:textId="77777777" w:rsidR="00FF603B" w:rsidRPr="00FF603B" w:rsidRDefault="00FF603B" w:rsidP="000D2A7B">
      <w:pPr>
        <w:keepNext/>
        <w:numPr>
          <w:ilvl w:val="2"/>
          <w:numId w:val="115"/>
        </w:numPr>
        <w:spacing w:before="120" w:after="120" w:line="360" w:lineRule="auto"/>
        <w:ind w:left="1361" w:hanging="641"/>
        <w:jc w:val="both"/>
        <w:rPr>
          <w:rFonts w:asciiTheme="minorBidi" w:hAnsiTheme="minorBidi" w:cstheme="minorBidi"/>
          <w:sz w:val="22"/>
          <w:szCs w:val="22"/>
          <w:u w:val="single"/>
        </w:rPr>
      </w:pPr>
      <w:bookmarkStart w:id="713" w:name="_Ref120712058"/>
      <w:r w:rsidRPr="00FF603B">
        <w:rPr>
          <w:rFonts w:asciiTheme="minorBidi" w:hAnsiTheme="minorBidi" w:cstheme="minorBidi" w:hint="eastAsia"/>
          <w:sz w:val="22"/>
          <w:szCs w:val="22"/>
          <w:u w:val="single"/>
          <w:rtl/>
        </w:rPr>
        <w:t>מסלול</w:t>
      </w:r>
      <w:r w:rsidRPr="00FF603B">
        <w:rPr>
          <w:rFonts w:asciiTheme="minorBidi" w:hAnsiTheme="minorBidi" w:cstheme="minorBidi"/>
          <w:sz w:val="22"/>
          <w:szCs w:val="22"/>
          <w:u w:val="single"/>
          <w:rtl/>
        </w:rPr>
        <w:t xml:space="preserve"> ב'</w:t>
      </w:r>
      <w:r w:rsidRPr="00FF603B">
        <w:rPr>
          <w:rFonts w:asciiTheme="minorBidi" w:hAnsiTheme="minorBidi" w:cstheme="minorBidi" w:hint="cs"/>
          <w:sz w:val="22"/>
          <w:szCs w:val="22"/>
          <w:u w:val="single"/>
          <w:rtl/>
        </w:rPr>
        <w:t xml:space="preserve"> </w:t>
      </w:r>
      <w:r w:rsidRPr="00FF603B">
        <w:rPr>
          <w:rFonts w:asciiTheme="minorBidi" w:hAnsiTheme="minorBidi" w:cstheme="minorBidi"/>
          <w:sz w:val="22"/>
          <w:szCs w:val="22"/>
          <w:u w:val="single"/>
          <w:rtl/>
        </w:rPr>
        <w:t>–</w:t>
      </w:r>
      <w:r w:rsidRPr="00FF603B">
        <w:rPr>
          <w:rFonts w:asciiTheme="minorBidi" w:hAnsiTheme="minorBidi" w:cstheme="minorBidi" w:hint="cs"/>
          <w:sz w:val="22"/>
          <w:szCs w:val="22"/>
          <w:u w:val="single"/>
          <w:rtl/>
        </w:rPr>
        <w:t xml:space="preserve"> סיוע של המזמין בהתמודדות עם האירוע</w:t>
      </w:r>
      <w:bookmarkEnd w:id="713"/>
    </w:p>
    <w:p w14:paraId="211D8D8F" w14:textId="77777777" w:rsidR="00FF603B" w:rsidRPr="00FF603B" w:rsidRDefault="00FF603B" w:rsidP="000D2A7B">
      <w:pPr>
        <w:numPr>
          <w:ilvl w:val="3"/>
          <w:numId w:val="115"/>
        </w:numPr>
        <w:spacing w:before="120" w:after="120" w:line="360" w:lineRule="auto"/>
        <w:ind w:left="2210" w:hanging="850"/>
        <w:contextualSpacing/>
        <w:jc w:val="both"/>
        <w:rPr>
          <w:rFonts w:asciiTheme="minorBidi" w:hAnsiTheme="minorBidi" w:cstheme="minorBidi"/>
          <w:sz w:val="22"/>
          <w:szCs w:val="22"/>
          <w:rtl/>
        </w:rPr>
      </w:pPr>
      <w:r w:rsidRPr="00FF603B">
        <w:rPr>
          <w:rFonts w:asciiTheme="minorBidi" w:hAnsiTheme="minorBidi" w:cstheme="minorBidi" w:hint="eastAsia"/>
          <w:sz w:val="22"/>
          <w:szCs w:val="22"/>
          <w:rtl/>
        </w:rPr>
        <w:t>פעילות</w:t>
      </w:r>
      <w:r w:rsidRPr="00FF603B">
        <w:rPr>
          <w:rFonts w:asciiTheme="minorBidi" w:hAnsiTheme="minorBidi" w:cstheme="minorBidi"/>
          <w:sz w:val="22"/>
          <w:szCs w:val="22"/>
          <w:rtl/>
        </w:rPr>
        <w:t xml:space="preserve"> במסלול זה תהיה </w:t>
      </w:r>
      <w:r w:rsidRPr="00FF603B">
        <w:rPr>
          <w:rFonts w:asciiTheme="minorBidi" w:hAnsiTheme="minorBidi" w:cstheme="minorBidi" w:hint="cs"/>
          <w:sz w:val="22"/>
          <w:szCs w:val="22"/>
          <w:rtl/>
        </w:rPr>
        <w:t xml:space="preserve">בכפוף </w:t>
      </w:r>
      <w:r w:rsidRPr="00FF603B">
        <w:rPr>
          <w:rFonts w:asciiTheme="minorBidi" w:hAnsiTheme="minorBidi" w:cstheme="minorBidi" w:hint="eastAsia"/>
          <w:sz w:val="22"/>
          <w:szCs w:val="22"/>
          <w:rtl/>
        </w:rPr>
        <w:t>ל</w:t>
      </w:r>
      <w:r w:rsidRPr="00FF603B">
        <w:rPr>
          <w:rFonts w:asciiTheme="minorBidi" w:hAnsiTheme="minorBidi" w:cstheme="minorBidi"/>
          <w:sz w:val="22"/>
          <w:szCs w:val="22"/>
          <w:rtl/>
        </w:rPr>
        <w:t>החלטת המזמין ו</w:t>
      </w:r>
      <w:r w:rsidRPr="00FF603B">
        <w:rPr>
          <w:rFonts w:asciiTheme="minorBidi" w:hAnsiTheme="minorBidi" w:cstheme="minorBidi" w:hint="eastAsia"/>
          <w:sz w:val="22"/>
          <w:szCs w:val="22"/>
          <w:rtl/>
        </w:rPr>
        <w:t>בהתאם</w:t>
      </w:r>
      <w:r w:rsidRPr="00FF603B">
        <w:rPr>
          <w:rFonts w:asciiTheme="minorBidi" w:hAnsiTheme="minorBidi" w:cstheme="minorBidi"/>
          <w:sz w:val="22"/>
          <w:szCs w:val="22"/>
          <w:rtl/>
        </w:rPr>
        <w:t xml:space="preserve"> לשיקול דעתו הבלעדי, ובכפוף </w:t>
      </w:r>
      <w:r w:rsidRPr="00FF603B">
        <w:rPr>
          <w:rFonts w:asciiTheme="minorBidi" w:hAnsiTheme="minorBidi" w:cstheme="minorBidi" w:hint="eastAsia"/>
          <w:sz w:val="22"/>
          <w:szCs w:val="22"/>
          <w:rtl/>
        </w:rPr>
        <w:t>ל</w:t>
      </w:r>
      <w:r w:rsidRPr="00FF603B">
        <w:rPr>
          <w:rFonts w:asciiTheme="minorBidi" w:hAnsiTheme="minorBidi" w:cstheme="minorBidi"/>
          <w:sz w:val="22"/>
          <w:szCs w:val="22"/>
          <w:rtl/>
        </w:rPr>
        <w:t xml:space="preserve">הסכמה מפורשת ובכתב של הספק, למעט במקרים המפורטים בסעיף </w:t>
      </w:r>
      <w:r w:rsidRPr="00FF603B">
        <w:rPr>
          <w:rFonts w:asciiTheme="minorBidi" w:hAnsiTheme="minorBidi" w:cstheme="minorBidi"/>
          <w:sz w:val="22"/>
          <w:szCs w:val="22"/>
          <w:cs/>
        </w:rPr>
        <w:t>‎</w:t>
      </w:r>
      <w:r w:rsidRPr="00FF603B">
        <w:rPr>
          <w:rFonts w:asciiTheme="minorBidi" w:hAnsiTheme="minorBidi" w:cstheme="minorBidi"/>
          <w:sz w:val="22"/>
          <w:szCs w:val="22"/>
        </w:rPr>
        <w:fldChar w:fldCharType="begin"/>
      </w:r>
      <w:r w:rsidRPr="00FF603B">
        <w:rPr>
          <w:rFonts w:asciiTheme="minorBidi" w:hAnsiTheme="minorBidi" w:cstheme="minorBidi"/>
          <w:sz w:val="22"/>
          <w:szCs w:val="22"/>
        </w:rPr>
        <w:instrText xml:space="preserve"> REF _Ref120712107 \r \h </w:instrText>
      </w:r>
      <w:r w:rsidRPr="00FF603B">
        <w:rPr>
          <w:rFonts w:asciiTheme="minorBidi" w:hAnsiTheme="minorBidi" w:cstheme="minorBidi"/>
          <w:sz w:val="22"/>
          <w:szCs w:val="22"/>
        </w:rPr>
      </w:r>
      <w:r w:rsidRPr="00FF603B">
        <w:rPr>
          <w:rFonts w:asciiTheme="minorBidi" w:hAnsiTheme="minorBidi" w:cstheme="minorBidi"/>
          <w:sz w:val="22"/>
          <w:szCs w:val="22"/>
        </w:rPr>
        <w:fldChar w:fldCharType="separate"/>
      </w:r>
      <w:r w:rsidR="00D711A0">
        <w:rPr>
          <w:rFonts w:asciiTheme="minorBidi" w:hAnsiTheme="minorBidi" w:cstheme="minorBidi"/>
          <w:sz w:val="22"/>
          <w:szCs w:val="22"/>
          <w:cs/>
        </w:rPr>
        <w:t>‎</w:t>
      </w:r>
      <w:r w:rsidR="00D711A0">
        <w:rPr>
          <w:rFonts w:asciiTheme="minorBidi" w:hAnsiTheme="minorBidi" w:cstheme="minorBidi"/>
          <w:sz w:val="22"/>
          <w:szCs w:val="22"/>
        </w:rPr>
        <w:t>5.1.1.3</w:t>
      </w:r>
      <w:r w:rsidRPr="00FF603B">
        <w:rPr>
          <w:rFonts w:asciiTheme="minorBidi" w:hAnsiTheme="minorBidi" w:cstheme="minorBidi"/>
          <w:sz w:val="22"/>
          <w:szCs w:val="22"/>
        </w:rPr>
        <w:fldChar w:fldCharType="end"/>
      </w:r>
      <w:r w:rsidRPr="00FF603B">
        <w:rPr>
          <w:rFonts w:asciiTheme="minorBidi" w:hAnsiTheme="minorBidi" w:cstheme="minorBidi" w:hint="cs"/>
          <w:sz w:val="22"/>
          <w:szCs w:val="22"/>
          <w:rtl/>
        </w:rPr>
        <w:t>, שבהם לא תידרש הסכמה מפורשת של הספק</w:t>
      </w:r>
      <w:r w:rsidRPr="00FF603B">
        <w:rPr>
          <w:rFonts w:asciiTheme="minorBidi" w:hAnsiTheme="minorBidi" w:cstheme="minorBidi"/>
          <w:sz w:val="22"/>
          <w:szCs w:val="22"/>
          <w:rtl/>
        </w:rPr>
        <w:t>.</w:t>
      </w:r>
    </w:p>
    <w:p w14:paraId="05CC6A17" w14:textId="77777777" w:rsidR="00FF603B" w:rsidRPr="00FF603B" w:rsidRDefault="00FF603B" w:rsidP="000D2A7B">
      <w:pPr>
        <w:numPr>
          <w:ilvl w:val="3"/>
          <w:numId w:val="115"/>
        </w:numPr>
        <w:spacing w:before="120" w:after="120" w:line="360" w:lineRule="auto"/>
        <w:ind w:left="2210" w:hanging="850"/>
        <w:contextualSpacing/>
        <w:jc w:val="both"/>
        <w:rPr>
          <w:rFonts w:asciiTheme="minorBidi" w:hAnsiTheme="minorBidi" w:cs="Arial"/>
          <w:sz w:val="22"/>
          <w:szCs w:val="22"/>
        </w:rPr>
      </w:pPr>
      <w:r w:rsidRPr="00FF603B">
        <w:rPr>
          <w:rFonts w:asciiTheme="minorBidi" w:hAnsiTheme="minorBidi" w:cstheme="minorBidi" w:hint="eastAsia"/>
          <w:sz w:val="22"/>
          <w:szCs w:val="22"/>
          <w:rtl/>
        </w:rPr>
        <w:lastRenderedPageBreak/>
        <w:t>המז</w:t>
      </w:r>
      <w:r w:rsidRPr="00FF603B">
        <w:rPr>
          <w:rFonts w:asciiTheme="minorBidi" w:hAnsiTheme="minorBidi" w:cs="Arial" w:hint="cs"/>
          <w:sz w:val="22"/>
          <w:szCs w:val="22"/>
          <w:rtl/>
        </w:rPr>
        <w:t>מין</w:t>
      </w:r>
      <w:r w:rsidRPr="00FF603B">
        <w:rPr>
          <w:rFonts w:asciiTheme="minorBidi" w:hAnsiTheme="minorBidi" w:cs="Arial"/>
          <w:sz w:val="22"/>
          <w:szCs w:val="22"/>
          <w:rtl/>
        </w:rPr>
        <w:t xml:space="preserve"> יסייע לספק</w:t>
      </w:r>
      <w:r w:rsidRPr="00FF603B">
        <w:rPr>
          <w:rFonts w:asciiTheme="minorBidi" w:hAnsiTheme="minorBidi" w:cs="Arial" w:hint="cs"/>
          <w:sz w:val="22"/>
          <w:szCs w:val="22"/>
          <w:rtl/>
        </w:rPr>
        <w:t xml:space="preserve"> בביצוע הפעולות המפורטות להלן, באופן ישיר ובאמצעות כלים העומדים לרשות המזמין ועל חשבונו:</w:t>
      </w:r>
    </w:p>
    <w:p w14:paraId="0E0E9E3E" w14:textId="77777777" w:rsidR="00FF603B" w:rsidRPr="00FF603B" w:rsidRDefault="00FF603B" w:rsidP="000D2A7B">
      <w:pPr>
        <w:numPr>
          <w:ilvl w:val="4"/>
          <w:numId w:val="115"/>
        </w:numPr>
        <w:spacing w:before="120" w:after="120" w:line="360" w:lineRule="auto"/>
        <w:ind w:left="3344" w:hanging="1134"/>
        <w:contextualSpacing/>
        <w:jc w:val="both"/>
        <w:rPr>
          <w:rFonts w:asciiTheme="minorBidi" w:hAnsiTheme="minorBidi" w:cs="Arial"/>
          <w:sz w:val="22"/>
          <w:szCs w:val="22"/>
        </w:rPr>
      </w:pPr>
      <w:r w:rsidRPr="00FF603B">
        <w:rPr>
          <w:rFonts w:asciiTheme="minorBidi" w:hAnsiTheme="minorBidi" w:cs="Arial"/>
          <w:sz w:val="22"/>
          <w:szCs w:val="22"/>
          <w:rtl/>
        </w:rPr>
        <w:t>בדיק</w:t>
      </w:r>
      <w:r w:rsidRPr="00FF603B">
        <w:rPr>
          <w:rFonts w:asciiTheme="minorBidi" w:hAnsiTheme="minorBidi" w:cs="Arial" w:hint="cs"/>
          <w:sz w:val="22"/>
          <w:szCs w:val="22"/>
          <w:rtl/>
        </w:rPr>
        <w:t>ת</w:t>
      </w:r>
      <w:r w:rsidRPr="00FF603B">
        <w:rPr>
          <w:rFonts w:asciiTheme="minorBidi" w:hAnsiTheme="minorBidi" w:cs="Arial"/>
          <w:sz w:val="22"/>
          <w:szCs w:val="22"/>
          <w:rtl/>
        </w:rPr>
        <w:t xml:space="preserve"> מערכות</w:t>
      </w:r>
      <w:r w:rsidRPr="00FF603B">
        <w:rPr>
          <w:rFonts w:asciiTheme="minorBidi" w:hAnsiTheme="minorBidi" w:cs="Arial" w:hint="cs"/>
          <w:sz w:val="22"/>
          <w:szCs w:val="22"/>
          <w:rtl/>
        </w:rPr>
        <w:t xml:space="preserve"> הספק</w:t>
      </w:r>
      <w:r w:rsidRPr="00FF603B">
        <w:rPr>
          <w:rFonts w:asciiTheme="minorBidi" w:hAnsiTheme="minorBidi" w:cs="Arial"/>
          <w:sz w:val="22"/>
          <w:szCs w:val="22"/>
          <w:rtl/>
        </w:rPr>
        <w:t xml:space="preserve"> הנוגעות למתן השירותים או לאספקת המוצרים</w:t>
      </w:r>
      <w:r w:rsidRPr="00FF603B">
        <w:rPr>
          <w:rFonts w:asciiTheme="minorBidi" w:hAnsiTheme="minorBidi" w:cs="Arial" w:hint="cs"/>
          <w:sz w:val="22"/>
          <w:szCs w:val="22"/>
          <w:rtl/>
        </w:rPr>
        <w:t>.</w:t>
      </w:r>
    </w:p>
    <w:p w14:paraId="61D9789A" w14:textId="77777777" w:rsidR="00FF603B" w:rsidRPr="00FF603B" w:rsidRDefault="00FF603B" w:rsidP="000D2A7B">
      <w:pPr>
        <w:numPr>
          <w:ilvl w:val="4"/>
          <w:numId w:val="115"/>
        </w:numPr>
        <w:spacing w:before="120" w:after="120" w:line="360" w:lineRule="auto"/>
        <w:ind w:left="3344" w:hanging="1134"/>
        <w:contextualSpacing/>
        <w:jc w:val="both"/>
        <w:rPr>
          <w:rFonts w:asciiTheme="minorBidi" w:hAnsiTheme="minorBidi" w:cs="Arial"/>
          <w:sz w:val="22"/>
          <w:szCs w:val="22"/>
        </w:rPr>
      </w:pPr>
      <w:r w:rsidRPr="00FF603B">
        <w:rPr>
          <w:rFonts w:asciiTheme="minorBidi" w:hAnsiTheme="minorBidi" w:cs="Arial"/>
          <w:sz w:val="22"/>
          <w:szCs w:val="22"/>
          <w:rtl/>
        </w:rPr>
        <w:t>בדיקת הנזקים או הסיכונים שנגרמו למזמין</w:t>
      </w:r>
      <w:r w:rsidRPr="00FF603B">
        <w:rPr>
          <w:rFonts w:asciiTheme="minorBidi" w:hAnsiTheme="minorBidi" w:cs="Arial" w:hint="cs"/>
          <w:sz w:val="22"/>
          <w:szCs w:val="22"/>
          <w:rtl/>
        </w:rPr>
        <w:t>.</w:t>
      </w:r>
    </w:p>
    <w:p w14:paraId="6EF4A21B" w14:textId="77777777" w:rsidR="00FF603B" w:rsidRPr="00FF603B" w:rsidRDefault="00FF603B" w:rsidP="000D2A7B">
      <w:pPr>
        <w:numPr>
          <w:ilvl w:val="4"/>
          <w:numId w:val="115"/>
        </w:numPr>
        <w:spacing w:before="120" w:after="120" w:line="360" w:lineRule="auto"/>
        <w:ind w:left="3344" w:hanging="1134"/>
        <w:contextualSpacing/>
        <w:jc w:val="both"/>
        <w:rPr>
          <w:rFonts w:asciiTheme="minorBidi" w:hAnsiTheme="minorBidi" w:cs="Arial"/>
          <w:sz w:val="22"/>
          <w:szCs w:val="22"/>
        </w:rPr>
      </w:pPr>
      <w:r w:rsidRPr="00FF603B">
        <w:rPr>
          <w:rFonts w:asciiTheme="minorBidi" w:hAnsiTheme="minorBidi" w:cs="Arial" w:hint="cs"/>
          <w:sz w:val="22"/>
          <w:szCs w:val="22"/>
          <w:rtl/>
        </w:rPr>
        <w:t>סיוע ב</w:t>
      </w:r>
      <w:r w:rsidRPr="00FF603B">
        <w:rPr>
          <w:rFonts w:asciiTheme="minorBidi" w:hAnsiTheme="minorBidi" w:cs="Arial"/>
          <w:sz w:val="22"/>
          <w:szCs w:val="22"/>
          <w:rtl/>
        </w:rPr>
        <w:t>התמודד</w:t>
      </w:r>
      <w:r w:rsidRPr="00FF603B">
        <w:rPr>
          <w:rFonts w:asciiTheme="minorBidi" w:hAnsiTheme="minorBidi" w:cs="Arial" w:hint="cs"/>
          <w:sz w:val="22"/>
          <w:szCs w:val="22"/>
          <w:rtl/>
        </w:rPr>
        <w:t>ות</w:t>
      </w:r>
      <w:r w:rsidRPr="00FF603B">
        <w:rPr>
          <w:rFonts w:asciiTheme="minorBidi" w:hAnsiTheme="minorBidi" w:cs="Arial"/>
          <w:sz w:val="22"/>
          <w:szCs w:val="22"/>
          <w:rtl/>
        </w:rPr>
        <w:t xml:space="preserve"> עם אירוע האבטחה</w:t>
      </w:r>
      <w:r w:rsidRPr="00FF603B">
        <w:rPr>
          <w:rFonts w:asciiTheme="minorBidi" w:hAnsiTheme="minorBidi" w:cs="Arial" w:hint="cs"/>
          <w:sz w:val="22"/>
          <w:szCs w:val="22"/>
          <w:rtl/>
        </w:rPr>
        <w:t>.</w:t>
      </w:r>
    </w:p>
    <w:p w14:paraId="39FBD0CF" w14:textId="77777777" w:rsidR="00FF603B" w:rsidRPr="00FF603B" w:rsidRDefault="00FF603B" w:rsidP="000D2A7B">
      <w:pPr>
        <w:numPr>
          <w:ilvl w:val="4"/>
          <w:numId w:val="115"/>
        </w:numPr>
        <w:spacing w:before="120" w:after="120" w:line="360" w:lineRule="auto"/>
        <w:ind w:left="3344" w:hanging="1134"/>
        <w:contextualSpacing/>
        <w:jc w:val="both"/>
        <w:rPr>
          <w:rFonts w:asciiTheme="minorBidi" w:hAnsiTheme="minorBidi" w:cs="Arial"/>
          <w:sz w:val="22"/>
          <w:szCs w:val="22"/>
        </w:rPr>
      </w:pPr>
      <w:r w:rsidRPr="00FF603B">
        <w:rPr>
          <w:rFonts w:asciiTheme="minorBidi" w:hAnsiTheme="minorBidi" w:cs="Arial"/>
          <w:sz w:val="22"/>
          <w:szCs w:val="22"/>
          <w:rtl/>
        </w:rPr>
        <w:t>אבח</w:t>
      </w:r>
      <w:r w:rsidRPr="00FF603B">
        <w:rPr>
          <w:rFonts w:asciiTheme="minorBidi" w:hAnsiTheme="minorBidi" w:cs="Arial" w:hint="cs"/>
          <w:sz w:val="22"/>
          <w:szCs w:val="22"/>
          <w:rtl/>
        </w:rPr>
        <w:t>ו</w:t>
      </w:r>
      <w:r w:rsidRPr="00FF603B">
        <w:rPr>
          <w:rFonts w:asciiTheme="minorBidi" w:hAnsiTheme="minorBidi" w:cs="Arial"/>
          <w:sz w:val="22"/>
          <w:szCs w:val="22"/>
          <w:rtl/>
        </w:rPr>
        <w:t xml:space="preserve">ן אופן התקיפה, המערכות שנפגעו </w:t>
      </w:r>
      <w:r w:rsidRPr="00FF603B">
        <w:rPr>
          <w:rFonts w:asciiTheme="minorBidi" w:hAnsiTheme="minorBidi" w:cs="Arial" w:hint="cs"/>
          <w:sz w:val="22"/>
          <w:szCs w:val="22"/>
          <w:rtl/>
        </w:rPr>
        <w:t>ו</w:t>
      </w:r>
      <w:r w:rsidRPr="00FF603B">
        <w:rPr>
          <w:rFonts w:asciiTheme="minorBidi" w:hAnsiTheme="minorBidi" w:cs="Arial"/>
          <w:sz w:val="22"/>
          <w:szCs w:val="22"/>
          <w:rtl/>
        </w:rPr>
        <w:t>השפע</w:t>
      </w:r>
      <w:r w:rsidRPr="00FF603B">
        <w:rPr>
          <w:rFonts w:asciiTheme="minorBidi" w:hAnsiTheme="minorBidi" w:cs="Arial" w:hint="cs"/>
          <w:sz w:val="22"/>
          <w:szCs w:val="22"/>
          <w:rtl/>
        </w:rPr>
        <w:t>ת</w:t>
      </w:r>
      <w:r w:rsidRPr="00FF603B">
        <w:rPr>
          <w:rFonts w:asciiTheme="minorBidi" w:hAnsiTheme="minorBidi" w:cs="Arial"/>
          <w:sz w:val="22"/>
          <w:szCs w:val="22"/>
          <w:rtl/>
        </w:rPr>
        <w:t>ה על מתן השירות</w:t>
      </w:r>
      <w:r w:rsidRPr="00FF603B">
        <w:rPr>
          <w:rFonts w:asciiTheme="minorBidi" w:hAnsiTheme="minorBidi" w:cs="Arial" w:hint="cs"/>
          <w:sz w:val="22"/>
          <w:szCs w:val="22"/>
          <w:rtl/>
        </w:rPr>
        <w:t>.</w:t>
      </w:r>
    </w:p>
    <w:p w14:paraId="0C86575D" w14:textId="77777777" w:rsidR="00FF603B" w:rsidRPr="00FF603B" w:rsidRDefault="00FF603B" w:rsidP="000D2A7B">
      <w:pPr>
        <w:numPr>
          <w:ilvl w:val="4"/>
          <w:numId w:val="115"/>
        </w:numPr>
        <w:spacing w:before="120" w:after="120" w:line="360" w:lineRule="auto"/>
        <w:ind w:left="3344" w:hanging="1134"/>
        <w:contextualSpacing/>
        <w:jc w:val="both"/>
        <w:rPr>
          <w:rFonts w:asciiTheme="minorBidi" w:hAnsiTheme="minorBidi" w:cs="Arial"/>
          <w:sz w:val="22"/>
          <w:szCs w:val="22"/>
        </w:rPr>
      </w:pPr>
      <w:r w:rsidRPr="00FF603B">
        <w:rPr>
          <w:rFonts w:asciiTheme="minorBidi" w:hAnsiTheme="minorBidi" w:cs="Arial" w:hint="eastAsia"/>
          <w:sz w:val="22"/>
          <w:szCs w:val="22"/>
          <w:rtl/>
        </w:rPr>
        <w:t>א</w:t>
      </w:r>
      <w:r w:rsidRPr="00FF603B">
        <w:rPr>
          <w:rFonts w:asciiTheme="minorBidi" w:hAnsiTheme="minorBidi" w:cs="Arial"/>
          <w:sz w:val="22"/>
          <w:szCs w:val="22"/>
          <w:rtl/>
        </w:rPr>
        <w:t xml:space="preserve">בחון דרכים למנוע את המשכם והישנותם של הסיכונים שנגרמו </w:t>
      </w:r>
      <w:r w:rsidRPr="00FF603B">
        <w:rPr>
          <w:rFonts w:asciiTheme="minorBidi" w:hAnsiTheme="minorBidi" w:cs="Arial" w:hint="eastAsia"/>
          <w:sz w:val="22"/>
          <w:szCs w:val="22"/>
          <w:rtl/>
        </w:rPr>
        <w:t>למזמין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ומתן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הנחיות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w:t>
      </w:r>
      <w:r w:rsidRPr="00FF603B">
        <w:rPr>
          <w:rFonts w:asciiTheme="minorBidi" w:hAnsiTheme="minorBidi" w:cs="Arial"/>
          <w:sz w:val="22"/>
          <w:szCs w:val="22"/>
          <w:rtl/>
        </w:rPr>
        <w:t>ספק ב</w:t>
      </w:r>
      <w:r w:rsidRPr="00FF603B">
        <w:rPr>
          <w:rFonts w:asciiTheme="minorBidi" w:hAnsiTheme="minorBidi" w:cs="Arial" w:hint="eastAsia"/>
          <w:sz w:val="22"/>
          <w:szCs w:val="22"/>
          <w:rtl/>
        </w:rPr>
        <w:t>דבר</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w:t>
      </w:r>
      <w:r w:rsidRPr="00FF603B">
        <w:rPr>
          <w:rFonts w:asciiTheme="minorBidi" w:hAnsiTheme="minorBidi" w:cs="Arial"/>
          <w:sz w:val="22"/>
          <w:szCs w:val="22"/>
          <w:rtl/>
        </w:rPr>
        <w:t>דרכים לצמצם סיכונים אלו וכ</w:t>
      </w:r>
      <w:r w:rsidRPr="00FF603B">
        <w:rPr>
          <w:rFonts w:asciiTheme="minorBidi" w:hAnsiTheme="minorBidi" w:cs="Arial" w:hint="eastAsia"/>
          <w:sz w:val="22"/>
          <w:szCs w:val="22"/>
          <w:rtl/>
        </w:rPr>
        <w:t>לי</w:t>
      </w:r>
      <w:r w:rsidRPr="00FF603B">
        <w:rPr>
          <w:rFonts w:asciiTheme="minorBidi" w:hAnsiTheme="minorBidi" w:cs="Arial"/>
          <w:sz w:val="22"/>
          <w:szCs w:val="22"/>
          <w:rtl/>
        </w:rPr>
        <w:t xml:space="preserve">. </w:t>
      </w:r>
    </w:p>
    <w:p w14:paraId="18D24D2D" w14:textId="77777777" w:rsidR="00FF603B" w:rsidRPr="00FF603B" w:rsidRDefault="00FF603B" w:rsidP="000D2A7B">
      <w:pPr>
        <w:numPr>
          <w:ilvl w:val="3"/>
          <w:numId w:val="115"/>
        </w:numPr>
        <w:spacing w:before="120" w:after="120" w:line="360" w:lineRule="auto"/>
        <w:ind w:left="2210" w:hanging="850"/>
        <w:contextualSpacing/>
        <w:jc w:val="both"/>
        <w:rPr>
          <w:rFonts w:asciiTheme="minorBidi" w:hAnsiTheme="minorBidi" w:cstheme="minorBidi"/>
          <w:sz w:val="22"/>
          <w:szCs w:val="22"/>
        </w:rPr>
      </w:pPr>
      <w:r w:rsidRPr="00FF603B">
        <w:rPr>
          <w:rFonts w:asciiTheme="minorBidi" w:hAnsiTheme="minorBidi" w:cstheme="minorBidi" w:hint="cs"/>
          <w:sz w:val="22"/>
          <w:szCs w:val="22"/>
          <w:rtl/>
        </w:rPr>
        <w:t>אין בסיוע על ידי המזמין בכדי להפחית אי אלו ממחויבויות הספק</w:t>
      </w:r>
      <w:r w:rsidRPr="00FF603B">
        <w:rPr>
          <w:rFonts w:asciiTheme="minorBidi" w:hAnsiTheme="minorBidi" w:cstheme="minorBidi"/>
          <w:sz w:val="22"/>
          <w:szCs w:val="22"/>
          <w:rtl/>
        </w:rPr>
        <w:t xml:space="preserve">. ככל </w:t>
      </w:r>
      <w:r w:rsidRPr="00FF603B">
        <w:rPr>
          <w:rFonts w:asciiTheme="minorBidi" w:hAnsiTheme="minorBidi" w:cstheme="minorBidi" w:hint="eastAsia"/>
          <w:sz w:val="22"/>
          <w:szCs w:val="22"/>
          <w:rtl/>
        </w:rPr>
        <w:t>שהספק</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חושב</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שהנחייה</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מסוימת</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עשויה</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לפגוע</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ברמת</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האבטחה</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או</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בשירותים</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הניתנים</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על</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ידו</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עליו</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להתריע</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על</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כך</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בצורה</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מפורשת</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לנציג</w:t>
      </w:r>
      <w:r w:rsidRPr="00FF603B">
        <w:rPr>
          <w:rFonts w:asciiTheme="minorBidi" w:hAnsiTheme="minorBidi" w:cstheme="minorBidi"/>
          <w:sz w:val="22"/>
          <w:szCs w:val="22"/>
          <w:rtl/>
        </w:rPr>
        <w:t xml:space="preserve"> </w:t>
      </w:r>
      <w:r w:rsidRPr="00FF603B">
        <w:rPr>
          <w:rFonts w:asciiTheme="minorBidi" w:hAnsiTheme="minorBidi" w:cstheme="minorBidi" w:hint="eastAsia"/>
          <w:sz w:val="22"/>
          <w:szCs w:val="22"/>
          <w:rtl/>
        </w:rPr>
        <w:t>המזמין</w:t>
      </w:r>
      <w:r w:rsidRPr="00FF603B">
        <w:rPr>
          <w:rFonts w:asciiTheme="minorBidi" w:hAnsiTheme="minorBidi" w:cstheme="minorBidi"/>
          <w:sz w:val="22"/>
          <w:szCs w:val="22"/>
          <w:rtl/>
        </w:rPr>
        <w:t>.</w:t>
      </w:r>
    </w:p>
    <w:p w14:paraId="56E76846" w14:textId="77777777" w:rsidR="00FF603B" w:rsidRPr="00FF603B" w:rsidRDefault="00FF603B" w:rsidP="000D2A7B">
      <w:pPr>
        <w:numPr>
          <w:ilvl w:val="1"/>
          <w:numId w:val="115"/>
        </w:numPr>
        <w:spacing w:before="120" w:after="120" w:line="360" w:lineRule="auto"/>
        <w:contextualSpacing/>
        <w:jc w:val="both"/>
        <w:rPr>
          <w:rFonts w:asciiTheme="minorBidi" w:hAnsiTheme="minorBidi" w:cs="Arial"/>
          <w:sz w:val="22"/>
          <w:szCs w:val="22"/>
          <w:rtl/>
        </w:rPr>
      </w:pPr>
      <w:r w:rsidRPr="00FF603B">
        <w:rPr>
          <w:rFonts w:asciiTheme="minorBidi" w:hAnsiTheme="minorBidi" w:cs="Arial" w:hint="eastAsia"/>
          <w:sz w:val="22"/>
          <w:szCs w:val="22"/>
          <w:rtl/>
        </w:rPr>
        <w:t>הספק</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ישתף</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פעולה</w:t>
      </w:r>
      <w:r w:rsidRPr="00FF603B">
        <w:rPr>
          <w:rFonts w:asciiTheme="minorBidi" w:hAnsiTheme="minorBidi" w:cs="Arial"/>
          <w:sz w:val="22"/>
          <w:szCs w:val="22"/>
          <w:rtl/>
        </w:rPr>
        <w:t xml:space="preserve"> </w:t>
      </w:r>
      <w:r w:rsidRPr="00FF603B">
        <w:rPr>
          <w:rFonts w:asciiTheme="minorBidi" w:hAnsiTheme="minorBidi" w:cs="Arial" w:hint="cs"/>
          <w:sz w:val="22"/>
          <w:szCs w:val="22"/>
          <w:rtl/>
        </w:rPr>
        <w:t>כ</w:t>
      </w:r>
      <w:r w:rsidRPr="00FF603B">
        <w:rPr>
          <w:rFonts w:asciiTheme="minorBidi" w:hAnsiTheme="minorBidi" w:cs="Arial" w:hint="eastAsia"/>
          <w:sz w:val="22"/>
          <w:szCs w:val="22"/>
          <w:rtl/>
        </w:rPr>
        <w:t>מיטב</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יכולתו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עם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דרישות</w:t>
      </w:r>
      <w:r w:rsidRPr="00FF603B">
        <w:rPr>
          <w:rFonts w:asciiTheme="minorBidi" w:hAnsiTheme="minorBidi" w:cs="Arial"/>
          <w:sz w:val="22"/>
          <w:szCs w:val="22"/>
          <w:rtl/>
        </w:rPr>
        <w:t xml:space="preserve"> </w:t>
      </w:r>
      <w:r w:rsidRPr="00FF603B">
        <w:rPr>
          <w:rFonts w:asciiTheme="minorBidi" w:hAnsiTheme="minorBidi" w:cs="Arial" w:hint="cs"/>
          <w:sz w:val="22"/>
          <w:szCs w:val="22"/>
          <w:rtl/>
        </w:rPr>
        <w:t>המזמין ו</w:t>
      </w:r>
      <w:r w:rsidRPr="00FF603B">
        <w:rPr>
          <w:rFonts w:asciiTheme="minorBidi" w:hAnsiTheme="minorBidi" w:cs="Arial" w:hint="eastAsia"/>
          <w:sz w:val="22"/>
          <w:szCs w:val="22"/>
          <w:rtl/>
        </w:rPr>
        <w:t>יעמיד</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לרשותו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כל</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מידע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נדרש</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לצורך</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אבחון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והתמודדות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עם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אירוע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האבטחה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או</w:t>
      </w:r>
      <w:r w:rsidRPr="00FF603B">
        <w:rPr>
          <w:rFonts w:asciiTheme="minorBidi" w:hAnsiTheme="minorBidi" w:cs="Arial"/>
          <w:sz w:val="22"/>
          <w:szCs w:val="22"/>
          <w:rtl/>
        </w:rPr>
        <w:t xml:space="preserve"> </w:t>
      </w:r>
      <w:r w:rsidRPr="00FF603B">
        <w:rPr>
          <w:rFonts w:asciiTheme="minorBidi" w:hAnsiTheme="minorBidi" w:cs="Arial" w:hint="cs"/>
          <w:sz w:val="22"/>
          <w:szCs w:val="22"/>
          <w:rtl/>
        </w:rPr>
        <w:t xml:space="preserve">על מנת </w:t>
      </w:r>
      <w:r w:rsidRPr="00FF603B">
        <w:rPr>
          <w:rFonts w:asciiTheme="minorBidi" w:hAnsiTheme="minorBidi" w:cs="Arial" w:hint="eastAsia"/>
          <w:sz w:val="22"/>
          <w:szCs w:val="22"/>
          <w:rtl/>
        </w:rPr>
        <w:t>לוודא</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כי</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אירוע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כאמור</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לא</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מתקיים</w:t>
      </w:r>
      <w:r w:rsidRPr="00FF603B">
        <w:rPr>
          <w:rFonts w:asciiTheme="minorBidi" w:hAnsiTheme="minorBidi" w:cs="Arial"/>
          <w:sz w:val="22"/>
          <w:szCs w:val="22"/>
          <w:rtl/>
        </w:rPr>
        <w:t>.</w:t>
      </w:r>
      <w:r w:rsidRPr="00FF603B">
        <w:rPr>
          <w:rFonts w:asciiTheme="minorBidi" w:hAnsiTheme="minorBidi" w:cs="Arial" w:hint="cs"/>
          <w:sz w:val="22"/>
          <w:szCs w:val="22"/>
          <w:rtl/>
        </w:rPr>
        <w:t xml:space="preserve"> </w:t>
      </w:r>
      <w:r w:rsidRPr="00FF603B">
        <w:rPr>
          <w:rFonts w:asciiTheme="minorBidi" w:hAnsiTheme="minorBidi" w:cs="Arial" w:hint="eastAsia"/>
          <w:sz w:val="22"/>
          <w:szCs w:val="22"/>
          <w:rtl/>
        </w:rPr>
        <w:t>מידע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זה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יוגבל</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למידע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הרלוונטי</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למערכות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w:t>
      </w:r>
      <w:r w:rsidRPr="00FF603B">
        <w:rPr>
          <w:rFonts w:asciiTheme="minorBidi" w:hAnsiTheme="minorBidi" w:cs="Arial" w:hint="cs"/>
          <w:sz w:val="22"/>
          <w:szCs w:val="22"/>
          <w:rtl/>
        </w:rPr>
        <w:t>מזמין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המ</w:t>
      </w:r>
      <w:r w:rsidRPr="00FF603B">
        <w:rPr>
          <w:rFonts w:asciiTheme="minorBidi" w:hAnsiTheme="minorBidi" w:cs="Arial" w:hint="cs"/>
          <w:sz w:val="22"/>
          <w:szCs w:val="22"/>
          <w:rtl/>
        </w:rPr>
        <w:t>ערכות המ</w:t>
      </w:r>
      <w:r w:rsidRPr="00FF603B">
        <w:rPr>
          <w:rFonts w:asciiTheme="minorBidi" w:hAnsiTheme="minorBidi" w:cs="Arial" w:hint="eastAsia"/>
          <w:sz w:val="22"/>
          <w:szCs w:val="22"/>
          <w:rtl/>
        </w:rPr>
        <w:t>שמשות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למתן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שירותים</w:t>
      </w:r>
      <w:r w:rsidRPr="00FF603B">
        <w:rPr>
          <w:rFonts w:asciiTheme="minorBidi" w:hAnsiTheme="minorBidi" w:cs="Arial"/>
          <w:sz w:val="22"/>
          <w:szCs w:val="22"/>
          <w:rtl/>
        </w:rPr>
        <w:t xml:space="preserve"> </w:t>
      </w:r>
      <w:r w:rsidRPr="00FF603B">
        <w:rPr>
          <w:rFonts w:asciiTheme="minorBidi" w:hAnsiTheme="minorBidi" w:cs="Arial" w:hint="cs"/>
          <w:sz w:val="22"/>
          <w:szCs w:val="22"/>
          <w:rtl/>
        </w:rPr>
        <w:t>למזמין,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וללא</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גילוי</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מידע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של</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לקוחות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גורמים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בלתי</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קשורים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אחרים</w:t>
      </w:r>
      <w:r w:rsidRPr="00FF603B">
        <w:rPr>
          <w:rFonts w:asciiTheme="minorBidi" w:hAnsiTheme="minorBidi" w:cs="Arial"/>
          <w:sz w:val="22"/>
          <w:szCs w:val="22"/>
          <w:rtl/>
        </w:rPr>
        <w:t>.</w:t>
      </w:r>
    </w:p>
    <w:p w14:paraId="069836BA" w14:textId="77777777" w:rsidR="00FF603B" w:rsidRPr="00FF603B" w:rsidRDefault="00FF603B" w:rsidP="000D2A7B">
      <w:pPr>
        <w:numPr>
          <w:ilvl w:val="1"/>
          <w:numId w:val="115"/>
        </w:numPr>
        <w:spacing w:before="120" w:after="120" w:line="360" w:lineRule="auto"/>
        <w:contextualSpacing/>
        <w:jc w:val="both"/>
        <w:rPr>
          <w:rFonts w:asciiTheme="minorBidi" w:hAnsiTheme="minorBidi" w:cs="Arial"/>
          <w:sz w:val="22"/>
          <w:szCs w:val="22"/>
          <w:rtl/>
        </w:rPr>
      </w:pPr>
      <w:r w:rsidRPr="00FF603B">
        <w:rPr>
          <w:rFonts w:asciiTheme="minorBidi" w:hAnsiTheme="minorBidi" w:cs="Arial" w:hint="eastAsia"/>
          <w:sz w:val="22"/>
          <w:szCs w:val="22"/>
          <w:rtl/>
        </w:rPr>
        <w:t>ככל</w:t>
      </w:r>
      <w:r w:rsidRPr="00FF603B">
        <w:rPr>
          <w:rFonts w:asciiTheme="minorBidi" w:hAnsiTheme="minorBidi" w:cs="Arial"/>
          <w:sz w:val="22"/>
          <w:szCs w:val="22"/>
          <w:rtl/>
        </w:rPr>
        <w:t xml:space="preserve"> </w:t>
      </w:r>
      <w:r w:rsidRPr="00FF603B">
        <w:rPr>
          <w:rFonts w:asciiTheme="minorBidi" w:hAnsiTheme="minorBidi" w:cs="Arial" w:hint="cs"/>
          <w:sz w:val="22"/>
          <w:szCs w:val="22"/>
          <w:rtl/>
        </w:rPr>
        <w:t>ש</w:t>
      </w:r>
      <w:r w:rsidRPr="00FF603B">
        <w:rPr>
          <w:rFonts w:asciiTheme="minorBidi" w:hAnsiTheme="minorBidi" w:cs="Arial" w:hint="eastAsia"/>
          <w:sz w:val="22"/>
          <w:szCs w:val="22"/>
          <w:rtl/>
        </w:rPr>
        <w:t>הספק</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סבור</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כי</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יש</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בהעברת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המידע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באופן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ביצוע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הביקורת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חשש</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לפגיעה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בתהליכי</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העבודה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שלו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בשירותים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הניתנים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ללקוחות</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האחרים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שלו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יפנה</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w:t>
      </w:r>
      <w:r w:rsidRPr="00FF603B">
        <w:rPr>
          <w:rFonts w:asciiTheme="minorBidi" w:hAnsiTheme="minorBidi" w:cs="Arial" w:hint="cs"/>
          <w:sz w:val="22"/>
          <w:szCs w:val="22"/>
          <w:rtl/>
        </w:rPr>
        <w:t xml:space="preserve">מנהל </w:t>
      </w:r>
      <w:r w:rsidRPr="00FF603B">
        <w:rPr>
          <w:rFonts w:asciiTheme="minorBidi" w:hAnsiTheme="minorBidi" w:cs="Arial" w:hint="eastAsia"/>
          <w:sz w:val="22"/>
          <w:szCs w:val="22"/>
          <w:rtl/>
        </w:rPr>
        <w:t>מינהל</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הרכש</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הממשלתי</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לצורך</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תיאום</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אופן</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ביצוע</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הביקורת</w:t>
      </w:r>
      <w:r w:rsidRPr="00FF603B">
        <w:rPr>
          <w:rFonts w:asciiTheme="minorBidi" w:hAnsiTheme="minorBidi" w:cs="Arial"/>
          <w:sz w:val="22"/>
          <w:szCs w:val="22"/>
          <w:rtl/>
        </w:rPr>
        <w:t>.</w:t>
      </w:r>
    </w:p>
    <w:p w14:paraId="18782343" w14:textId="77777777" w:rsidR="00FF603B" w:rsidRPr="00FF603B" w:rsidRDefault="00FF603B" w:rsidP="000D2A7B">
      <w:pPr>
        <w:numPr>
          <w:ilvl w:val="0"/>
          <w:numId w:val="115"/>
        </w:numPr>
        <w:tabs>
          <w:tab w:val="left" w:pos="1360"/>
        </w:tabs>
        <w:spacing w:before="120" w:after="120" w:line="360" w:lineRule="auto"/>
        <w:contextualSpacing/>
        <w:jc w:val="both"/>
        <w:rPr>
          <w:rFonts w:asciiTheme="minorBidi" w:hAnsiTheme="minorBidi" w:cs="Arial"/>
          <w:b/>
          <w:bCs/>
          <w:sz w:val="22"/>
          <w:szCs w:val="22"/>
        </w:rPr>
      </w:pPr>
      <w:r w:rsidRPr="00FF603B">
        <w:rPr>
          <w:rFonts w:asciiTheme="minorBidi" w:hAnsiTheme="minorBidi" w:cstheme="minorBidi" w:hint="eastAsia"/>
          <w:b/>
          <w:bCs/>
          <w:sz w:val="22"/>
          <w:szCs w:val="22"/>
          <w:rtl/>
        </w:rPr>
        <w:t>נציגי</w:t>
      </w:r>
      <w:r w:rsidRPr="00FF603B">
        <w:rPr>
          <w:rFonts w:asciiTheme="minorBidi" w:hAnsiTheme="minorBidi" w:cs="Arial" w:hint="cs"/>
          <w:b/>
          <w:bCs/>
          <w:sz w:val="22"/>
          <w:szCs w:val="22"/>
          <w:rtl/>
        </w:rPr>
        <w:t xml:space="preserve"> המזמין</w:t>
      </w:r>
      <w:r w:rsidRPr="00FF603B">
        <w:rPr>
          <w:rFonts w:asciiTheme="minorBidi" w:hAnsiTheme="minorBidi" w:cs="Arial"/>
          <w:b/>
          <w:bCs/>
          <w:sz w:val="22"/>
          <w:szCs w:val="22"/>
          <w:rtl/>
        </w:rPr>
        <w:t xml:space="preserve"> </w:t>
      </w:r>
    </w:p>
    <w:p w14:paraId="53ED82D4" w14:textId="77777777" w:rsidR="00FF603B" w:rsidRPr="00FF603B" w:rsidRDefault="00FF603B" w:rsidP="000D2A7B">
      <w:pPr>
        <w:numPr>
          <w:ilvl w:val="1"/>
          <w:numId w:val="115"/>
        </w:numPr>
        <w:tabs>
          <w:tab w:val="left" w:pos="1334"/>
          <w:tab w:val="left" w:pos="1360"/>
        </w:tabs>
        <w:spacing w:before="120" w:after="120" w:line="360" w:lineRule="auto"/>
        <w:contextualSpacing/>
        <w:jc w:val="both"/>
        <w:rPr>
          <w:rFonts w:asciiTheme="minorBidi" w:hAnsiTheme="minorBidi" w:cs="Arial"/>
          <w:sz w:val="22"/>
          <w:szCs w:val="22"/>
        </w:rPr>
      </w:pPr>
      <w:r w:rsidRPr="00FF603B">
        <w:rPr>
          <w:rFonts w:asciiTheme="minorBidi" w:hAnsiTheme="minorBidi" w:cs="Arial" w:hint="cs"/>
          <w:sz w:val="22"/>
          <w:szCs w:val="22"/>
          <w:rtl/>
        </w:rPr>
        <w:t>לטובת ביצוע ההתחייבויות המפורטות בטופס זה המזמין יהיה רשאי להעביר את כלל המידע שהתקבל אצלו לידי הגורם המנחה וכן לידי מינהל הרכש,</w:t>
      </w:r>
      <w:r w:rsidRPr="00FF603B">
        <w:rPr>
          <w:rFonts w:asciiTheme="minorBidi" w:hAnsiTheme="minorBidi" w:cs="Arial"/>
          <w:sz w:val="22"/>
          <w:szCs w:val="22"/>
          <w:rtl/>
        </w:rPr>
        <w:t xml:space="preserve"> וזאת לצורך הערכת סיכונים וקביעת פעולות </w:t>
      </w:r>
      <w:r w:rsidRPr="00FF603B">
        <w:rPr>
          <w:rFonts w:asciiTheme="minorBidi" w:hAnsiTheme="minorBidi" w:cs="Arial" w:hint="cs"/>
          <w:sz w:val="22"/>
          <w:szCs w:val="22"/>
          <w:rtl/>
        </w:rPr>
        <w:t>ה</w:t>
      </w:r>
      <w:r w:rsidRPr="00FF603B">
        <w:rPr>
          <w:rFonts w:asciiTheme="minorBidi" w:hAnsiTheme="minorBidi" w:cs="Arial"/>
          <w:sz w:val="22"/>
          <w:szCs w:val="22"/>
          <w:rtl/>
        </w:rPr>
        <w:t>נדרשות</w:t>
      </w:r>
      <w:r w:rsidRPr="00FF603B">
        <w:rPr>
          <w:rFonts w:asciiTheme="minorBidi" w:hAnsiTheme="minorBidi" w:cs="Arial" w:hint="cs"/>
          <w:sz w:val="22"/>
          <w:szCs w:val="22"/>
          <w:rtl/>
        </w:rPr>
        <w:t xml:space="preserve"> מהספק.</w:t>
      </w:r>
    </w:p>
    <w:p w14:paraId="59C0CF6A" w14:textId="77777777" w:rsidR="00FF603B" w:rsidRPr="00FF603B" w:rsidRDefault="00FF603B" w:rsidP="000D2A7B">
      <w:pPr>
        <w:numPr>
          <w:ilvl w:val="1"/>
          <w:numId w:val="115"/>
        </w:numPr>
        <w:tabs>
          <w:tab w:val="left" w:pos="1334"/>
          <w:tab w:val="left" w:pos="1360"/>
        </w:tabs>
        <w:spacing w:before="120" w:after="240" w:line="360" w:lineRule="auto"/>
        <w:contextualSpacing/>
        <w:jc w:val="both"/>
        <w:rPr>
          <w:rFonts w:asciiTheme="minorBidi" w:hAnsiTheme="minorBidi" w:cs="Arial"/>
          <w:sz w:val="22"/>
          <w:szCs w:val="22"/>
          <w:rtl/>
        </w:rPr>
      </w:pPr>
      <w:r w:rsidRPr="00FF603B">
        <w:rPr>
          <w:rFonts w:asciiTheme="minorBidi" w:hAnsiTheme="minorBidi" w:cs="Arial" w:hint="cs"/>
          <w:sz w:val="22"/>
          <w:szCs w:val="22"/>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54E1EB86" w14:textId="77777777" w:rsidR="00FF603B" w:rsidRPr="00FF603B" w:rsidRDefault="00FF603B" w:rsidP="000D2A7B">
      <w:pPr>
        <w:numPr>
          <w:ilvl w:val="1"/>
          <w:numId w:val="115"/>
        </w:numPr>
        <w:spacing w:before="120" w:after="240" w:line="360" w:lineRule="auto"/>
        <w:contextualSpacing/>
        <w:jc w:val="both"/>
        <w:rPr>
          <w:rFonts w:cs="David"/>
          <w:rtl/>
        </w:rPr>
      </w:pPr>
      <w:r w:rsidRPr="00FF603B">
        <w:rPr>
          <w:rFonts w:asciiTheme="minorBidi" w:hAnsiTheme="minorBidi" w:cs="Arial" w:hint="cs"/>
          <w:sz w:val="22"/>
          <w:szCs w:val="22"/>
          <w:rtl/>
        </w:rPr>
        <w:t xml:space="preserve">הגורם המנחה ומינהל הרכש </w:t>
      </w:r>
      <w:r w:rsidRPr="00FF603B">
        <w:rPr>
          <w:rFonts w:asciiTheme="minorBidi" w:hAnsiTheme="minorBidi" w:cs="Arial"/>
          <w:sz w:val="22"/>
          <w:szCs w:val="22"/>
          <w:rtl/>
        </w:rPr>
        <w:t>יהי</w:t>
      </w:r>
      <w:r w:rsidRPr="00FF603B">
        <w:rPr>
          <w:rFonts w:asciiTheme="minorBidi" w:hAnsiTheme="minorBidi" w:cs="Arial" w:hint="cs"/>
          <w:sz w:val="22"/>
          <w:szCs w:val="22"/>
          <w:rtl/>
        </w:rPr>
        <w:t>ו</w:t>
      </w:r>
      <w:r w:rsidRPr="00FF603B">
        <w:rPr>
          <w:rFonts w:asciiTheme="minorBidi" w:hAnsiTheme="minorBidi" w:cs="Arial"/>
          <w:sz w:val="22"/>
          <w:szCs w:val="22"/>
          <w:rtl/>
        </w:rPr>
        <w:t xml:space="preserve"> </w:t>
      </w:r>
      <w:r w:rsidRPr="00FF603B">
        <w:rPr>
          <w:rFonts w:asciiTheme="minorBidi" w:hAnsiTheme="minorBidi" w:cs="Arial" w:hint="eastAsia"/>
          <w:sz w:val="22"/>
          <w:szCs w:val="22"/>
          <w:rtl/>
        </w:rPr>
        <w:t>מחויב</w:t>
      </w:r>
      <w:r w:rsidRPr="00FF603B">
        <w:rPr>
          <w:rFonts w:asciiTheme="minorBidi" w:hAnsiTheme="minorBidi" w:cs="Arial" w:hint="cs"/>
          <w:sz w:val="22"/>
          <w:szCs w:val="22"/>
          <w:rtl/>
        </w:rPr>
        <w:t>ים</w:t>
      </w:r>
      <w:r w:rsidRPr="00FF603B">
        <w:rPr>
          <w:rFonts w:asciiTheme="minorBidi" w:hAnsiTheme="minorBidi" w:cs="Arial"/>
          <w:sz w:val="22"/>
          <w:szCs w:val="22"/>
          <w:rtl/>
        </w:rPr>
        <w:t xml:space="preserve"> להשתמש במידע שיתקבל מ</w:t>
      </w:r>
      <w:r w:rsidRPr="00FF603B">
        <w:rPr>
          <w:rFonts w:asciiTheme="minorBidi" w:hAnsiTheme="minorBidi" w:cs="Arial" w:hint="cs"/>
          <w:sz w:val="22"/>
          <w:szCs w:val="22"/>
          <w:rtl/>
        </w:rPr>
        <w:t>הספק</w:t>
      </w:r>
      <w:r w:rsidRPr="00FF603B">
        <w:rPr>
          <w:rFonts w:asciiTheme="minorBidi" w:hAnsiTheme="minorBidi" w:cs="Arial"/>
          <w:sz w:val="22"/>
          <w:szCs w:val="22"/>
          <w:rtl/>
        </w:rPr>
        <w:t xml:space="preserve"> אך ורק לצורכים האמורים ב</w:t>
      </w:r>
      <w:r w:rsidRPr="00FF603B">
        <w:rPr>
          <w:rFonts w:asciiTheme="minorBidi" w:hAnsiTheme="minorBidi" w:cs="Arial" w:hint="cs"/>
          <w:sz w:val="22"/>
          <w:szCs w:val="22"/>
          <w:rtl/>
        </w:rPr>
        <w:t>טופס</w:t>
      </w:r>
      <w:r w:rsidRPr="00FF603B">
        <w:rPr>
          <w:rFonts w:asciiTheme="minorBidi" w:hAnsiTheme="minorBidi" w:cs="Arial"/>
          <w:sz w:val="22"/>
          <w:szCs w:val="22"/>
          <w:rtl/>
        </w:rPr>
        <w:t xml:space="preserve"> זה תוך גילויו לגורמים הנדרשים לכך בלבד.</w:t>
      </w:r>
    </w:p>
    <w:p w14:paraId="7A156199" w14:textId="77777777" w:rsidR="00FF603B" w:rsidRPr="00FF603B" w:rsidRDefault="00FF603B" w:rsidP="000D2A7B">
      <w:pPr>
        <w:numPr>
          <w:ilvl w:val="0"/>
          <w:numId w:val="115"/>
        </w:numPr>
        <w:tabs>
          <w:tab w:val="left" w:pos="1360"/>
        </w:tabs>
        <w:spacing w:before="120" w:after="120" w:line="360" w:lineRule="auto"/>
        <w:contextualSpacing/>
        <w:jc w:val="both"/>
        <w:rPr>
          <w:rFonts w:cs="David"/>
        </w:rPr>
      </w:pPr>
      <w:bookmarkStart w:id="714" w:name="_Ref138153021"/>
      <w:r w:rsidRPr="00FF603B">
        <w:rPr>
          <w:rFonts w:asciiTheme="minorBidi" w:hAnsiTheme="minorBidi" w:cstheme="minorBidi" w:hint="eastAsia"/>
          <w:b/>
          <w:bCs/>
          <w:sz w:val="22"/>
          <w:szCs w:val="22"/>
          <w:rtl/>
        </w:rPr>
        <w:t>כתובת</w:t>
      </w:r>
      <w:r w:rsidRPr="00FF603B">
        <w:rPr>
          <w:rFonts w:cs="David" w:hint="cs"/>
          <w:rtl/>
        </w:rPr>
        <w:t xml:space="preserve"> </w:t>
      </w:r>
      <w:r w:rsidRPr="00FF603B">
        <w:rPr>
          <w:rFonts w:asciiTheme="minorBidi" w:hAnsiTheme="minorBidi" w:cstheme="minorBidi" w:hint="eastAsia"/>
          <w:b/>
          <w:bCs/>
          <w:sz w:val="22"/>
          <w:szCs w:val="22"/>
          <w:rtl/>
        </w:rPr>
        <w:t>לפניות</w:t>
      </w:r>
      <w:r w:rsidRPr="00FF603B">
        <w:rPr>
          <w:rFonts w:asciiTheme="minorBidi" w:hAnsiTheme="minorBidi" w:cstheme="minorBidi"/>
          <w:b/>
          <w:bCs/>
          <w:sz w:val="22"/>
          <w:szCs w:val="22"/>
          <w:rtl/>
        </w:rPr>
        <w:t xml:space="preserve"> </w:t>
      </w:r>
      <w:r w:rsidRPr="00FF603B">
        <w:rPr>
          <w:rFonts w:asciiTheme="minorBidi" w:hAnsiTheme="minorBidi" w:cstheme="minorBidi" w:hint="eastAsia"/>
          <w:b/>
          <w:bCs/>
          <w:sz w:val="22"/>
          <w:szCs w:val="22"/>
          <w:rtl/>
        </w:rPr>
        <w:t>בנושא</w:t>
      </w:r>
      <w:r w:rsidRPr="00FF603B">
        <w:rPr>
          <w:rFonts w:asciiTheme="minorBidi" w:hAnsiTheme="minorBidi" w:cstheme="minorBidi"/>
          <w:b/>
          <w:bCs/>
          <w:sz w:val="22"/>
          <w:szCs w:val="22"/>
          <w:rtl/>
        </w:rPr>
        <w:t xml:space="preserve"> </w:t>
      </w:r>
      <w:r w:rsidRPr="00FF603B">
        <w:rPr>
          <w:rFonts w:asciiTheme="minorBidi" w:hAnsiTheme="minorBidi" w:cstheme="minorBidi" w:hint="eastAsia"/>
          <w:b/>
          <w:bCs/>
          <w:sz w:val="22"/>
          <w:szCs w:val="22"/>
          <w:rtl/>
        </w:rPr>
        <w:t>אבטחת</w:t>
      </w:r>
      <w:r w:rsidRPr="00FF603B">
        <w:rPr>
          <w:rFonts w:asciiTheme="minorBidi" w:hAnsiTheme="minorBidi" w:cstheme="minorBidi"/>
          <w:b/>
          <w:bCs/>
          <w:sz w:val="22"/>
          <w:szCs w:val="22"/>
          <w:rtl/>
        </w:rPr>
        <w:t xml:space="preserve"> </w:t>
      </w:r>
      <w:r w:rsidRPr="00FF603B">
        <w:rPr>
          <w:rFonts w:asciiTheme="minorBidi" w:hAnsiTheme="minorBidi" w:cstheme="minorBidi" w:hint="eastAsia"/>
          <w:b/>
          <w:bCs/>
          <w:sz w:val="22"/>
          <w:szCs w:val="22"/>
          <w:rtl/>
        </w:rPr>
        <w:t>מידע</w:t>
      </w:r>
      <w:r w:rsidRPr="00FF603B">
        <w:rPr>
          <w:rFonts w:asciiTheme="minorBidi" w:hAnsiTheme="minorBidi" w:cstheme="minorBidi"/>
          <w:b/>
          <w:bCs/>
          <w:sz w:val="22"/>
          <w:szCs w:val="22"/>
          <w:rtl/>
        </w:rPr>
        <w:t xml:space="preserve"> </w:t>
      </w:r>
      <w:r w:rsidRPr="00FF603B">
        <w:rPr>
          <w:rFonts w:asciiTheme="minorBidi" w:hAnsiTheme="minorBidi" w:cstheme="minorBidi" w:hint="eastAsia"/>
          <w:b/>
          <w:bCs/>
          <w:sz w:val="22"/>
          <w:szCs w:val="22"/>
          <w:rtl/>
        </w:rPr>
        <w:t>והגנת</w:t>
      </w:r>
      <w:r w:rsidRPr="00FF603B">
        <w:rPr>
          <w:rFonts w:asciiTheme="minorBidi" w:hAnsiTheme="minorBidi" w:cstheme="minorBidi"/>
          <w:b/>
          <w:bCs/>
          <w:sz w:val="22"/>
          <w:szCs w:val="22"/>
          <w:rtl/>
        </w:rPr>
        <w:t xml:space="preserve"> </w:t>
      </w:r>
      <w:r w:rsidRPr="00FF603B">
        <w:rPr>
          <w:rFonts w:asciiTheme="minorBidi" w:hAnsiTheme="minorBidi" w:cstheme="minorBidi" w:hint="eastAsia"/>
          <w:b/>
          <w:bCs/>
          <w:sz w:val="22"/>
          <w:szCs w:val="22"/>
          <w:rtl/>
        </w:rPr>
        <w:t>סייבר</w:t>
      </w:r>
      <w:bookmarkEnd w:id="714"/>
      <w:r w:rsidRPr="00FF603B">
        <w:rPr>
          <w:rFonts w:asciiTheme="minorBidi" w:hAnsiTheme="minorBidi" w:cstheme="minorBidi"/>
          <w:b/>
          <w:bCs/>
          <w:sz w:val="22"/>
          <w:szCs w:val="22"/>
          <w:rtl/>
        </w:rPr>
        <w:t xml:space="preserve">  </w:t>
      </w:r>
    </w:p>
    <w:p w14:paraId="214E1655" w14:textId="77777777" w:rsidR="00FF603B" w:rsidRPr="00FF603B" w:rsidRDefault="00FF603B" w:rsidP="00FF603B">
      <w:pPr>
        <w:spacing w:after="120" w:line="360" w:lineRule="auto"/>
        <w:ind w:left="368" w:hanging="8"/>
        <w:jc w:val="both"/>
        <w:rPr>
          <w:rFonts w:ascii="Arial" w:hAnsi="Arial" w:cstheme="minorBidi"/>
          <w:sz w:val="22"/>
          <w:szCs w:val="22"/>
          <w:rtl/>
        </w:rPr>
      </w:pPr>
      <w:r w:rsidRPr="00FF603B">
        <w:rPr>
          <w:rFonts w:ascii="Arial" w:hAnsi="Arial" w:cstheme="minorBidi" w:hint="cs"/>
          <w:sz w:val="22"/>
          <w:szCs w:val="22"/>
          <w:rtl/>
        </w:rPr>
        <w:t>הודעות/פניות בנושא אבטחת מידע והגנת סייבר יועברו לספק באמצעות כתובת הדואר האלקטרוני הבאה: _______________@___________</w:t>
      </w:r>
    </w:p>
    <w:p w14:paraId="4BBB7626" w14:textId="77777777" w:rsidR="00FF603B" w:rsidRPr="00FF603B" w:rsidRDefault="00FF603B" w:rsidP="00FF603B">
      <w:pPr>
        <w:spacing w:before="240" w:line="360" w:lineRule="auto"/>
        <w:ind w:left="360"/>
        <w:jc w:val="both"/>
        <w:rPr>
          <w:rFonts w:ascii="Arial" w:hAnsi="Arial" w:cstheme="minorBidi"/>
          <w:b/>
          <w:bCs/>
          <w:sz w:val="22"/>
          <w:szCs w:val="22"/>
          <w:rtl/>
        </w:rPr>
      </w:pPr>
      <w:r w:rsidRPr="00FF603B">
        <w:rPr>
          <w:rFonts w:ascii="Arial" w:hAnsi="Arial" w:cstheme="minorBidi" w:hint="cs"/>
          <w:b/>
          <w:bCs/>
          <w:sz w:val="22"/>
          <w:szCs w:val="22"/>
          <w:rtl/>
        </w:rPr>
        <w:t>חתימת הספק:</w:t>
      </w:r>
    </w:p>
    <w:tbl>
      <w:tblPr>
        <w:tblStyle w:val="2ff2"/>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67"/>
        <w:gridCol w:w="2779"/>
        <w:gridCol w:w="2674"/>
      </w:tblGrid>
      <w:tr w:rsidR="00FF603B" w:rsidRPr="00FF603B" w14:paraId="0FFA623E" w14:textId="77777777" w:rsidTr="00325FD8">
        <w:trPr>
          <w:trHeight w:val="536"/>
          <w:tblHeader/>
        </w:trPr>
        <w:tc>
          <w:tcPr>
            <w:tcW w:w="2765" w:type="dxa"/>
            <w:vAlign w:val="bottom"/>
          </w:tcPr>
          <w:p w14:paraId="71B05D47" w14:textId="77777777" w:rsidR="00FF603B" w:rsidRPr="00FF603B" w:rsidRDefault="00FF603B" w:rsidP="00FF603B">
            <w:pPr>
              <w:spacing w:line="360" w:lineRule="auto"/>
              <w:ind w:left="792" w:hanging="432"/>
              <w:rPr>
                <w:rFonts w:ascii="Arial" w:hAnsi="Arial" w:cstheme="minorBidi"/>
                <w:sz w:val="22"/>
                <w:szCs w:val="22"/>
                <w:rtl/>
              </w:rPr>
            </w:pPr>
            <w:r w:rsidRPr="00FF603B">
              <w:rPr>
                <w:rFonts w:ascii="Arial" w:hAnsi="Arial" w:cstheme="minorBidi" w:hint="cs"/>
                <w:sz w:val="22"/>
                <w:szCs w:val="22"/>
                <w:rtl/>
              </w:rPr>
              <w:lastRenderedPageBreak/>
              <w:t>_______________</w:t>
            </w:r>
          </w:p>
        </w:tc>
        <w:tc>
          <w:tcPr>
            <w:tcW w:w="2765" w:type="dxa"/>
            <w:vAlign w:val="bottom"/>
          </w:tcPr>
          <w:p w14:paraId="15F765F4" w14:textId="77777777" w:rsidR="00FF603B" w:rsidRPr="00FF603B" w:rsidRDefault="00FF603B" w:rsidP="00FF603B">
            <w:pPr>
              <w:spacing w:line="360" w:lineRule="auto"/>
              <w:ind w:left="792" w:hanging="432"/>
              <w:rPr>
                <w:rFonts w:ascii="Arial" w:hAnsi="Arial" w:cstheme="minorBidi"/>
                <w:sz w:val="22"/>
                <w:szCs w:val="22"/>
                <w:rtl/>
              </w:rPr>
            </w:pPr>
            <w:r w:rsidRPr="00FF603B">
              <w:rPr>
                <w:rFonts w:ascii="Arial" w:hAnsi="Arial" w:cstheme="minorBidi" w:hint="cs"/>
                <w:sz w:val="22"/>
                <w:szCs w:val="22"/>
                <w:rtl/>
              </w:rPr>
              <w:t>__________________</w:t>
            </w:r>
          </w:p>
        </w:tc>
        <w:tc>
          <w:tcPr>
            <w:tcW w:w="2766" w:type="dxa"/>
            <w:vAlign w:val="bottom"/>
          </w:tcPr>
          <w:p w14:paraId="4F0F108A" w14:textId="77777777" w:rsidR="00FF603B" w:rsidRPr="00FF603B" w:rsidRDefault="00FF603B" w:rsidP="00FF603B">
            <w:pPr>
              <w:spacing w:line="360" w:lineRule="auto"/>
              <w:ind w:left="792" w:hanging="432"/>
              <w:rPr>
                <w:rFonts w:ascii="Arial" w:hAnsi="Arial" w:cstheme="minorBidi"/>
                <w:sz w:val="22"/>
                <w:szCs w:val="22"/>
                <w:rtl/>
              </w:rPr>
            </w:pPr>
            <w:r w:rsidRPr="00FF603B">
              <w:rPr>
                <w:rFonts w:ascii="Arial" w:hAnsi="Arial" w:cstheme="minorBidi" w:hint="cs"/>
                <w:sz w:val="22"/>
                <w:szCs w:val="22"/>
                <w:rtl/>
              </w:rPr>
              <w:t>_________________</w:t>
            </w:r>
          </w:p>
        </w:tc>
      </w:tr>
      <w:tr w:rsidR="00FF603B" w:rsidRPr="00FF603B" w14:paraId="44CE9189" w14:textId="77777777" w:rsidTr="00325FD8">
        <w:trPr>
          <w:trHeight w:val="115"/>
        </w:trPr>
        <w:tc>
          <w:tcPr>
            <w:tcW w:w="2765" w:type="dxa"/>
          </w:tcPr>
          <w:p w14:paraId="13978B6A" w14:textId="77777777" w:rsidR="00FF603B" w:rsidRPr="00FF603B" w:rsidRDefault="00FF603B" w:rsidP="00FF603B">
            <w:pPr>
              <w:spacing w:line="360" w:lineRule="auto"/>
              <w:ind w:left="792" w:hanging="432"/>
              <w:jc w:val="center"/>
              <w:rPr>
                <w:rFonts w:ascii="Arial" w:hAnsi="Arial" w:cstheme="minorBidi"/>
                <w:sz w:val="22"/>
                <w:szCs w:val="22"/>
                <w:rtl/>
              </w:rPr>
            </w:pPr>
            <w:r w:rsidRPr="00FF603B">
              <w:rPr>
                <w:rFonts w:ascii="Arial" w:hAnsi="Arial" w:cstheme="minorBidi" w:hint="cs"/>
                <w:sz w:val="22"/>
                <w:szCs w:val="22"/>
                <w:rtl/>
              </w:rPr>
              <w:t>שם</w:t>
            </w:r>
          </w:p>
        </w:tc>
        <w:tc>
          <w:tcPr>
            <w:tcW w:w="2765" w:type="dxa"/>
          </w:tcPr>
          <w:p w14:paraId="37CC1F66" w14:textId="77777777" w:rsidR="00FF603B" w:rsidRPr="00FF603B" w:rsidRDefault="00FF603B" w:rsidP="00FF603B">
            <w:pPr>
              <w:spacing w:line="360" w:lineRule="auto"/>
              <w:ind w:left="792" w:hanging="432"/>
              <w:jc w:val="center"/>
              <w:rPr>
                <w:rFonts w:ascii="Arial" w:hAnsi="Arial" w:cstheme="minorBidi"/>
                <w:sz w:val="22"/>
                <w:szCs w:val="22"/>
                <w:rtl/>
              </w:rPr>
            </w:pPr>
            <w:r w:rsidRPr="00FF603B">
              <w:rPr>
                <w:rFonts w:ascii="Arial" w:hAnsi="Arial" w:cstheme="minorBidi" w:hint="cs"/>
                <w:sz w:val="22"/>
                <w:szCs w:val="22"/>
                <w:rtl/>
              </w:rPr>
              <w:t>תאריך</w:t>
            </w:r>
          </w:p>
        </w:tc>
        <w:tc>
          <w:tcPr>
            <w:tcW w:w="2766" w:type="dxa"/>
          </w:tcPr>
          <w:p w14:paraId="2CDD673E" w14:textId="77777777" w:rsidR="00FF603B" w:rsidRPr="00FF603B" w:rsidRDefault="00FF603B" w:rsidP="00FF603B">
            <w:pPr>
              <w:spacing w:line="360" w:lineRule="auto"/>
              <w:ind w:left="792" w:hanging="432"/>
              <w:jc w:val="center"/>
              <w:rPr>
                <w:rFonts w:ascii="Arial" w:hAnsi="Arial" w:cstheme="minorBidi"/>
                <w:sz w:val="22"/>
                <w:szCs w:val="22"/>
                <w:rtl/>
              </w:rPr>
            </w:pPr>
            <w:r w:rsidRPr="00FF603B">
              <w:rPr>
                <w:rFonts w:ascii="Arial" w:hAnsi="Arial" w:cstheme="minorBidi" w:hint="cs"/>
                <w:sz w:val="22"/>
                <w:szCs w:val="22"/>
                <w:rtl/>
              </w:rPr>
              <w:t>חתימה</w:t>
            </w:r>
          </w:p>
        </w:tc>
      </w:tr>
    </w:tbl>
    <w:p w14:paraId="43B210B5" w14:textId="77777777" w:rsidR="00FF603B" w:rsidRPr="00FF603B" w:rsidRDefault="00FF603B" w:rsidP="00FF603B">
      <w:pPr>
        <w:spacing w:line="360" w:lineRule="auto"/>
        <w:ind w:left="792" w:hanging="432"/>
        <w:jc w:val="both"/>
        <w:rPr>
          <w:rFonts w:ascii="Arial" w:hAnsi="Arial" w:cstheme="minorBidi"/>
          <w:sz w:val="22"/>
          <w:szCs w:val="22"/>
          <w:rtl/>
        </w:rPr>
      </w:pPr>
    </w:p>
    <w:p w14:paraId="2137C4BA" w14:textId="77777777" w:rsidR="00FF603B" w:rsidRDefault="00FF603B" w:rsidP="000D2A7B">
      <w:pPr>
        <w:pStyle w:val="afffffffb"/>
        <w:jc w:val="left"/>
        <w:rPr>
          <w:rtl/>
        </w:rPr>
      </w:pPr>
    </w:p>
    <w:p w14:paraId="7382C64B" w14:textId="77777777" w:rsidR="005D5C13" w:rsidRDefault="005D5C13" w:rsidP="00D762E1">
      <w:pPr>
        <w:pStyle w:val="afffffffb"/>
        <w:rPr>
          <w:rtl/>
        </w:rPr>
      </w:pPr>
      <w:r w:rsidRPr="00CD6EC5">
        <w:rPr>
          <w:rFonts w:hint="eastAsia"/>
          <w:rtl/>
        </w:rPr>
        <w:t>נספח</w:t>
      </w:r>
      <w:r w:rsidRPr="00CD6EC5">
        <w:rPr>
          <w:rtl/>
        </w:rPr>
        <w:t xml:space="preserve"> </w:t>
      </w:r>
      <w:r w:rsidR="00D762E1">
        <w:rPr>
          <w:rFonts w:hint="cs"/>
          <w:rtl/>
        </w:rPr>
        <w:t>ו</w:t>
      </w:r>
      <w:r w:rsidR="00D762E1" w:rsidRPr="00CD6EC5">
        <w:rPr>
          <w:rtl/>
        </w:rPr>
        <w:t>'</w:t>
      </w:r>
      <w:r w:rsidR="00D762E1">
        <w:rPr>
          <w:rFonts w:hint="cs"/>
          <w:rtl/>
        </w:rPr>
        <w:t xml:space="preserve"> </w:t>
      </w:r>
      <w:r w:rsidRPr="00CD6EC5">
        <w:rPr>
          <w:rtl/>
        </w:rPr>
        <w:t xml:space="preserve">– </w:t>
      </w:r>
      <w:r>
        <w:rPr>
          <w:rFonts w:hint="cs"/>
          <w:rtl/>
        </w:rPr>
        <w:t>כללי הצמדה לתמורה</w:t>
      </w:r>
    </w:p>
    <w:p w14:paraId="7AFE2A52" w14:textId="77777777" w:rsidR="005D5C13" w:rsidRDefault="005D5C13" w:rsidP="005D5C13">
      <w:pPr>
        <w:pStyle w:val="2"/>
        <w:numPr>
          <w:ilvl w:val="0"/>
          <w:numId w:val="0"/>
        </w:numPr>
        <w:ind w:left="523"/>
        <w:rPr>
          <w:rFonts w:ascii="David" w:hAnsi="David" w:cs="David"/>
          <w:sz w:val="24"/>
          <w:szCs w:val="24"/>
          <w:u w:val="single"/>
        </w:rPr>
      </w:pPr>
    </w:p>
    <w:p w14:paraId="03AA8E65" w14:textId="77777777" w:rsidR="005D5C13" w:rsidRDefault="005D5C13" w:rsidP="000D2A7B">
      <w:pPr>
        <w:pStyle w:val="2"/>
        <w:numPr>
          <w:ilvl w:val="0"/>
          <w:numId w:val="116"/>
        </w:numPr>
        <w:spacing w:before="120" w:after="120"/>
        <w:ind w:left="924" w:hanging="357"/>
        <w:rPr>
          <w:rFonts w:ascii="David" w:hAnsi="David" w:cs="David"/>
          <w:sz w:val="24"/>
          <w:szCs w:val="24"/>
        </w:rPr>
      </w:pPr>
      <w:r w:rsidRPr="00C21D13">
        <w:rPr>
          <w:rFonts w:ascii="David" w:hAnsi="David" w:cs="David"/>
          <w:sz w:val="24"/>
          <w:szCs w:val="24"/>
          <w:rtl/>
        </w:rPr>
        <w:t xml:space="preserve">תדירות ההצמדה – </w:t>
      </w:r>
      <w:bookmarkStart w:id="715" w:name="TadirutHatzmadaTmura"/>
      <w:r w:rsidR="0030089D" w:rsidRPr="00513B8A">
        <w:rPr>
          <w:rFonts w:ascii="David" w:hAnsi="David" w:cs="David" w:hint="eastAsia"/>
          <w:sz w:val="24"/>
          <w:szCs w:val="24"/>
          <w:u w:val="single"/>
          <w:rtl/>
        </w:rPr>
        <w:t>לפי</w:t>
      </w:r>
      <w:r w:rsidR="0030089D" w:rsidRPr="00513B8A">
        <w:rPr>
          <w:rFonts w:ascii="David" w:hAnsi="David" w:cs="David"/>
          <w:sz w:val="24"/>
          <w:szCs w:val="24"/>
          <w:u w:val="single"/>
          <w:rtl/>
        </w:rPr>
        <w:t xml:space="preserve"> </w:t>
      </w:r>
      <w:r w:rsidR="0030089D" w:rsidRPr="00513B8A">
        <w:rPr>
          <w:rFonts w:ascii="David" w:hAnsi="David" w:cs="David" w:hint="eastAsia"/>
          <w:sz w:val="24"/>
          <w:szCs w:val="24"/>
          <w:u w:val="single"/>
          <w:rtl/>
        </w:rPr>
        <w:t>התעריפים</w:t>
      </w:r>
      <w:r w:rsidR="0030089D" w:rsidRPr="00513B8A">
        <w:rPr>
          <w:rFonts w:ascii="David" w:hAnsi="David" w:cs="David"/>
          <w:sz w:val="24"/>
          <w:szCs w:val="24"/>
          <w:u w:val="single"/>
          <w:rtl/>
        </w:rPr>
        <w:t xml:space="preserve"> להלן המתעדכנים </w:t>
      </w:r>
      <w:r w:rsidR="0030089D" w:rsidRPr="00513B8A">
        <w:rPr>
          <w:rFonts w:ascii="David" w:hAnsi="David" w:cs="David" w:hint="eastAsia"/>
          <w:sz w:val="24"/>
          <w:szCs w:val="24"/>
          <w:u w:val="single"/>
          <w:rtl/>
        </w:rPr>
        <w:t>מעת</w:t>
      </w:r>
      <w:r w:rsidR="0030089D" w:rsidRPr="00513B8A">
        <w:rPr>
          <w:rFonts w:ascii="David" w:hAnsi="David" w:cs="David"/>
          <w:sz w:val="24"/>
          <w:szCs w:val="24"/>
          <w:u w:val="single"/>
          <w:rtl/>
        </w:rPr>
        <w:t xml:space="preserve"> </w:t>
      </w:r>
      <w:r w:rsidR="0030089D" w:rsidRPr="00513B8A">
        <w:rPr>
          <w:rFonts w:ascii="David" w:hAnsi="David" w:cs="David" w:hint="eastAsia"/>
          <w:sz w:val="24"/>
          <w:szCs w:val="24"/>
          <w:u w:val="single"/>
          <w:rtl/>
        </w:rPr>
        <w:t>לעת</w:t>
      </w:r>
      <w:bookmarkEnd w:id="715"/>
      <w:r>
        <w:rPr>
          <w:rFonts w:ascii="David" w:hAnsi="David" w:cs="David" w:hint="cs"/>
          <w:sz w:val="24"/>
          <w:szCs w:val="24"/>
          <w:u w:val="single"/>
          <w:rtl/>
        </w:rPr>
        <w:t>.</w:t>
      </w:r>
    </w:p>
    <w:p w14:paraId="41255CE2" w14:textId="77777777" w:rsidR="0030089D" w:rsidRPr="00513B8A" w:rsidRDefault="0030089D" w:rsidP="000D2A7B">
      <w:pPr>
        <w:pStyle w:val="2"/>
        <w:numPr>
          <w:ilvl w:val="0"/>
          <w:numId w:val="116"/>
        </w:numPr>
        <w:spacing w:before="120" w:after="120"/>
        <w:ind w:left="924" w:hanging="357"/>
        <w:rPr>
          <w:rFonts w:ascii="David" w:hAnsi="David" w:cs="David"/>
          <w:sz w:val="24"/>
          <w:szCs w:val="24"/>
        </w:rPr>
      </w:pPr>
      <w:r w:rsidRPr="00513B8A">
        <w:rPr>
          <w:rFonts w:ascii="David" w:hAnsi="David" w:cs="David" w:hint="eastAsia"/>
          <w:sz w:val="24"/>
          <w:szCs w:val="24"/>
          <w:rtl/>
        </w:rPr>
        <w:t>פריטים</w:t>
      </w:r>
      <w:r w:rsidRPr="00513B8A">
        <w:rPr>
          <w:rFonts w:ascii="David" w:hAnsi="David" w:cs="David"/>
          <w:sz w:val="24"/>
          <w:szCs w:val="24"/>
          <w:rtl/>
        </w:rPr>
        <w:t xml:space="preserve"> מוצמדים </w:t>
      </w:r>
      <w:r w:rsidR="0059602E">
        <w:rPr>
          <w:rFonts w:ascii="David" w:hAnsi="David" w:cs="David" w:hint="cs"/>
          <w:sz w:val="24"/>
          <w:szCs w:val="24"/>
          <w:rtl/>
        </w:rPr>
        <w:t xml:space="preserve">ומנגנון ההצמדה - </w:t>
      </w:r>
    </w:p>
    <w:p w14:paraId="516919AD" w14:textId="77777777" w:rsidR="0059602E" w:rsidRDefault="0030089D" w:rsidP="000D2A7B">
      <w:pPr>
        <w:pStyle w:val="2"/>
        <w:numPr>
          <w:ilvl w:val="1"/>
          <w:numId w:val="116"/>
        </w:numPr>
        <w:spacing w:before="120" w:after="120"/>
        <w:ind w:left="1321" w:hanging="357"/>
        <w:rPr>
          <w:rFonts w:ascii="David" w:hAnsi="David" w:cs="David"/>
          <w:sz w:val="24"/>
          <w:szCs w:val="24"/>
          <w:rtl/>
        </w:rPr>
      </w:pPr>
      <w:r w:rsidRPr="00513B8A">
        <w:rPr>
          <w:rFonts w:ascii="David" w:hAnsi="David" w:cs="David" w:hint="eastAsia"/>
          <w:sz w:val="24"/>
          <w:szCs w:val="24"/>
          <w:rtl/>
        </w:rPr>
        <w:t>הצמדת</w:t>
      </w:r>
      <w:r w:rsidRPr="00513B8A">
        <w:rPr>
          <w:rFonts w:ascii="David" w:hAnsi="David" w:cs="David"/>
          <w:sz w:val="24"/>
          <w:szCs w:val="24"/>
          <w:rtl/>
        </w:rPr>
        <w:t xml:space="preserve"> </w:t>
      </w:r>
      <w:r w:rsidRPr="00513B8A">
        <w:rPr>
          <w:rFonts w:ascii="David" w:hAnsi="David" w:cs="David" w:hint="eastAsia"/>
          <w:sz w:val="24"/>
          <w:szCs w:val="24"/>
          <w:rtl/>
        </w:rPr>
        <w:t>תעריפי</w:t>
      </w:r>
      <w:r w:rsidRPr="00513B8A">
        <w:rPr>
          <w:rFonts w:ascii="David" w:hAnsi="David" w:cs="David"/>
          <w:sz w:val="24"/>
          <w:szCs w:val="24"/>
          <w:rtl/>
        </w:rPr>
        <w:t xml:space="preserve"> המטפלים </w:t>
      </w:r>
      <w:r w:rsidR="0059602E" w:rsidRPr="000D2A7B">
        <w:rPr>
          <w:rFonts w:ascii="David" w:hAnsi="David" w:cs="David" w:hint="eastAsia"/>
          <w:sz w:val="24"/>
          <w:szCs w:val="24"/>
          <w:rtl/>
        </w:rPr>
        <w:t>ת</w:t>
      </w:r>
      <w:r w:rsidR="0059602E" w:rsidRPr="000D2A7B">
        <w:rPr>
          <w:rFonts w:ascii="David" w:hAnsi="David" w:cs="David"/>
          <w:sz w:val="24"/>
          <w:szCs w:val="24"/>
          <w:rtl/>
        </w:rPr>
        <w:t xml:space="preserve">בוצע במועדים </w:t>
      </w:r>
      <w:r w:rsidR="0059602E">
        <w:rPr>
          <w:rFonts w:ascii="David" w:hAnsi="David" w:cs="David" w:hint="cs"/>
          <w:sz w:val="24"/>
          <w:szCs w:val="24"/>
          <w:rtl/>
        </w:rPr>
        <w:t xml:space="preserve">ובשיעורים </w:t>
      </w:r>
      <w:r w:rsidR="0059602E" w:rsidRPr="000D2A7B">
        <w:rPr>
          <w:rFonts w:ascii="David" w:hAnsi="David" w:cs="David"/>
          <w:sz w:val="24"/>
          <w:szCs w:val="24"/>
          <w:rtl/>
        </w:rPr>
        <w:t xml:space="preserve">בהם יעודכנו תעריפי החשכ"ל מעת לעת, </w:t>
      </w:r>
      <w:r w:rsidR="0059602E" w:rsidRPr="000D2A7B">
        <w:rPr>
          <w:rFonts w:ascii="David" w:hAnsi="David" w:cs="David" w:hint="eastAsia"/>
          <w:sz w:val="24"/>
          <w:szCs w:val="24"/>
          <w:rtl/>
        </w:rPr>
        <w:t>כמפורט</w:t>
      </w:r>
      <w:r w:rsidR="0059602E" w:rsidRPr="000D2A7B">
        <w:rPr>
          <w:rFonts w:ascii="David" w:hAnsi="David" w:cs="David"/>
          <w:sz w:val="24"/>
          <w:szCs w:val="24"/>
          <w:rtl/>
        </w:rPr>
        <w:t xml:space="preserve"> </w:t>
      </w:r>
      <w:r w:rsidR="0059602E" w:rsidRPr="000D2A7B">
        <w:rPr>
          <w:rFonts w:ascii="David" w:hAnsi="David" w:cs="David" w:hint="eastAsia"/>
          <w:sz w:val="24"/>
          <w:szCs w:val="24"/>
          <w:rtl/>
        </w:rPr>
        <w:t>ב</w:t>
      </w:r>
      <w:hyperlink r:id="rId25" w:history="1">
        <w:r w:rsidR="0059602E" w:rsidRPr="000D2A7B">
          <w:rPr>
            <w:rFonts w:ascii="David" w:hAnsi="David" w:cs="David" w:hint="eastAsia"/>
            <w:sz w:val="24"/>
            <w:szCs w:val="24"/>
            <w:rtl/>
          </w:rPr>
          <w:t>הו</w:t>
        </w:r>
        <w:r w:rsidR="0059602E">
          <w:rPr>
            <w:rFonts w:ascii="David" w:hAnsi="David" w:cs="David" w:hint="cs"/>
            <w:sz w:val="24"/>
            <w:szCs w:val="24"/>
            <w:rtl/>
          </w:rPr>
          <w:t>ראת תכ"ם 8.</w:t>
        </w:r>
        <w:r w:rsidR="00263DE9">
          <w:rPr>
            <w:rFonts w:ascii="David" w:hAnsi="David" w:cs="David" w:hint="cs"/>
            <w:sz w:val="24"/>
            <w:szCs w:val="24"/>
            <w:rtl/>
          </w:rPr>
          <w:t>1</w:t>
        </w:r>
        <w:r w:rsidR="0059602E">
          <w:rPr>
            <w:rFonts w:ascii="David" w:hAnsi="David" w:cs="David" w:hint="cs"/>
            <w:sz w:val="24"/>
            <w:szCs w:val="24"/>
            <w:rtl/>
          </w:rPr>
          <w:t xml:space="preserve">.1 </w:t>
        </w:r>
        <w:r w:rsidR="0059602E">
          <w:rPr>
            <w:rFonts w:ascii="David" w:hAnsi="David" w:cs="David"/>
            <w:sz w:val="24"/>
            <w:szCs w:val="24"/>
            <w:rtl/>
          </w:rPr>
          <w:t>"</w:t>
        </w:r>
        <w:r w:rsidR="0059602E" w:rsidRPr="0059602E">
          <w:rPr>
            <w:rFonts w:ascii="David" w:hAnsi="David" w:cs="David"/>
            <w:sz w:val="24"/>
            <w:szCs w:val="24"/>
            <w:rtl/>
          </w:rPr>
          <w:t xml:space="preserve">התקשרות עם נותני שירותים </w:t>
        </w:r>
        <w:r w:rsidR="0059602E" w:rsidRPr="0059602E">
          <w:rPr>
            <w:rFonts w:ascii="David" w:hAnsi="David" w:cs="David" w:hint="eastAsia"/>
            <w:sz w:val="24"/>
            <w:szCs w:val="24"/>
            <w:rtl/>
          </w:rPr>
          <w:t>חיצוניים</w:t>
        </w:r>
        <w:r w:rsidR="0059602E" w:rsidRPr="0059602E">
          <w:rPr>
            <w:rFonts w:ascii="David" w:hAnsi="David" w:cs="David"/>
            <w:sz w:val="24"/>
            <w:szCs w:val="24"/>
            <w:rtl/>
          </w:rPr>
          <w:t>"</w:t>
        </w:r>
        <w:r w:rsidR="0059602E">
          <w:rPr>
            <w:rFonts w:ascii="David" w:hAnsi="David" w:cs="David" w:hint="cs"/>
            <w:sz w:val="24"/>
            <w:szCs w:val="24"/>
            <w:rtl/>
          </w:rPr>
          <w:t>, וההודעות שהוצאו מכוחה</w:t>
        </w:r>
        <w:r w:rsidR="0059602E" w:rsidRPr="0059602E">
          <w:rPr>
            <w:rFonts w:ascii="David" w:hAnsi="David" w:cs="David"/>
            <w:sz w:val="24"/>
            <w:szCs w:val="24"/>
            <w:rtl/>
          </w:rPr>
          <w:t>.</w:t>
        </w:r>
        <w:r w:rsidR="0059602E" w:rsidRPr="0059602E">
          <w:rPr>
            <w:rFonts w:ascii="David" w:hAnsi="David" w:cs="David" w:hint="cs"/>
            <w:sz w:val="24"/>
            <w:szCs w:val="24"/>
            <w:rtl/>
          </w:rPr>
          <w:t xml:space="preserve"> </w:t>
        </w:r>
      </w:hyperlink>
    </w:p>
    <w:p w14:paraId="480AD7F1" w14:textId="77777777" w:rsidR="0059602E" w:rsidRPr="00513B8A" w:rsidRDefault="00727984" w:rsidP="000D2A7B">
      <w:pPr>
        <w:pStyle w:val="2"/>
        <w:numPr>
          <w:ilvl w:val="1"/>
          <w:numId w:val="116"/>
        </w:numPr>
        <w:spacing w:before="120" w:after="120"/>
        <w:ind w:left="1321" w:hanging="357"/>
        <w:rPr>
          <w:rFonts w:ascii="David" w:hAnsi="David" w:cs="David"/>
          <w:sz w:val="24"/>
          <w:szCs w:val="24"/>
        </w:rPr>
      </w:pPr>
      <w:r>
        <w:rPr>
          <w:rFonts w:ascii="David" w:hAnsi="David" w:cs="David" w:hint="cs"/>
          <w:sz w:val="24"/>
          <w:szCs w:val="24"/>
          <w:rtl/>
        </w:rPr>
        <w:t>ה</w:t>
      </w:r>
      <w:r w:rsidR="0059602E" w:rsidRPr="00513B8A">
        <w:rPr>
          <w:rFonts w:ascii="David" w:hAnsi="David" w:cs="David" w:hint="eastAsia"/>
          <w:sz w:val="24"/>
          <w:szCs w:val="24"/>
          <w:rtl/>
        </w:rPr>
        <w:t>צמדת</w:t>
      </w:r>
      <w:r w:rsidR="0059602E" w:rsidRPr="00513B8A">
        <w:rPr>
          <w:rFonts w:ascii="David" w:hAnsi="David" w:cs="David"/>
          <w:sz w:val="24"/>
          <w:szCs w:val="24"/>
          <w:rtl/>
        </w:rPr>
        <w:t xml:space="preserve"> </w:t>
      </w:r>
      <w:r w:rsidR="0059602E" w:rsidRPr="00513B8A">
        <w:rPr>
          <w:rFonts w:ascii="David" w:hAnsi="David" w:cs="David" w:hint="eastAsia"/>
          <w:sz w:val="24"/>
          <w:szCs w:val="24"/>
          <w:rtl/>
        </w:rPr>
        <w:t>תעריפי</w:t>
      </w:r>
      <w:r w:rsidR="0059602E" w:rsidRPr="00513B8A">
        <w:rPr>
          <w:rFonts w:ascii="David" w:hAnsi="David" w:cs="David"/>
          <w:sz w:val="24"/>
          <w:szCs w:val="24"/>
          <w:rtl/>
        </w:rPr>
        <w:t xml:space="preserve"> פסיכיאטרים </w:t>
      </w:r>
      <w:r w:rsidR="0059602E" w:rsidRPr="00513B8A">
        <w:rPr>
          <w:rFonts w:ascii="David" w:hAnsi="David" w:cs="David" w:hint="eastAsia"/>
          <w:sz w:val="24"/>
          <w:szCs w:val="24"/>
          <w:rtl/>
        </w:rPr>
        <w:t>ת</w:t>
      </w:r>
      <w:r w:rsidR="0059602E">
        <w:rPr>
          <w:rFonts w:ascii="David" w:hAnsi="David" w:cs="David" w:hint="cs"/>
          <w:sz w:val="24"/>
          <w:szCs w:val="24"/>
          <w:rtl/>
        </w:rPr>
        <w:t xml:space="preserve">בוצע במועדים ובשיעורים בהם יעודכנו תעריפי </w:t>
      </w:r>
      <w:r w:rsidR="00F96BC3">
        <w:rPr>
          <w:rFonts w:ascii="David" w:hAnsi="David" w:cs="David" w:hint="cs"/>
          <w:sz w:val="24"/>
          <w:szCs w:val="24"/>
          <w:rtl/>
        </w:rPr>
        <w:t xml:space="preserve">שעה </w:t>
      </w:r>
      <w:r w:rsidR="0059602E">
        <w:rPr>
          <w:rFonts w:ascii="David" w:hAnsi="David" w:cs="David" w:hint="cs"/>
          <w:sz w:val="24"/>
          <w:szCs w:val="24"/>
          <w:rtl/>
        </w:rPr>
        <w:t>פסיכיאטרים בתחום הרפואה במשרד הב</w:t>
      </w:r>
      <w:r>
        <w:rPr>
          <w:rFonts w:ascii="David" w:hAnsi="David" w:cs="David" w:hint="cs"/>
          <w:sz w:val="24"/>
          <w:szCs w:val="24"/>
          <w:rtl/>
        </w:rPr>
        <w:t>י</w:t>
      </w:r>
      <w:r w:rsidR="0059602E">
        <w:rPr>
          <w:rFonts w:ascii="David" w:hAnsi="David" w:cs="David" w:hint="cs"/>
          <w:sz w:val="24"/>
          <w:szCs w:val="24"/>
          <w:rtl/>
        </w:rPr>
        <w:t xml:space="preserve">טחון עבור </w:t>
      </w:r>
      <w:r w:rsidR="0059602E" w:rsidRPr="00513B8A">
        <w:rPr>
          <w:rFonts w:ascii="David" w:hAnsi="David" w:cs="David" w:hint="eastAsia"/>
          <w:sz w:val="24"/>
          <w:szCs w:val="24"/>
          <w:rtl/>
        </w:rPr>
        <w:t>טיפול</w:t>
      </w:r>
      <w:r w:rsidR="0059602E" w:rsidRPr="00513B8A">
        <w:rPr>
          <w:rFonts w:ascii="David" w:hAnsi="David" w:cs="David"/>
          <w:sz w:val="24"/>
          <w:szCs w:val="24"/>
          <w:rtl/>
        </w:rPr>
        <w:t xml:space="preserve"> </w:t>
      </w:r>
      <w:r w:rsidR="0059602E" w:rsidRPr="00513B8A">
        <w:rPr>
          <w:rFonts w:ascii="David" w:hAnsi="David" w:cs="David" w:hint="eastAsia"/>
          <w:sz w:val="24"/>
          <w:szCs w:val="24"/>
          <w:rtl/>
        </w:rPr>
        <w:t>פסיכיאטרי</w:t>
      </w:r>
      <w:r w:rsidR="0059602E" w:rsidRPr="00513B8A">
        <w:rPr>
          <w:rFonts w:ascii="David" w:hAnsi="David" w:cs="David"/>
          <w:sz w:val="24"/>
          <w:szCs w:val="24"/>
          <w:rtl/>
        </w:rPr>
        <w:t xml:space="preserve"> </w:t>
      </w:r>
      <w:r w:rsidR="0059602E" w:rsidRPr="00513B8A">
        <w:rPr>
          <w:rFonts w:ascii="David" w:hAnsi="David" w:cs="David" w:hint="eastAsia"/>
          <w:sz w:val="24"/>
          <w:szCs w:val="24"/>
          <w:rtl/>
        </w:rPr>
        <w:t>ביתי</w:t>
      </w:r>
      <w:r w:rsidR="0059602E" w:rsidRPr="00513B8A">
        <w:rPr>
          <w:rFonts w:ascii="David" w:hAnsi="David" w:cs="David" w:hint="cs"/>
          <w:sz w:val="24"/>
          <w:szCs w:val="24"/>
          <w:rtl/>
        </w:rPr>
        <w:t>.</w:t>
      </w:r>
    </w:p>
    <w:p w14:paraId="630B0713" w14:textId="77777777" w:rsidR="005D5C13" w:rsidRPr="0059602E" w:rsidRDefault="0059602E" w:rsidP="000D2A7B">
      <w:pPr>
        <w:pStyle w:val="2"/>
        <w:numPr>
          <w:ilvl w:val="0"/>
          <w:numId w:val="116"/>
        </w:numPr>
        <w:spacing w:before="120" w:after="120"/>
        <w:ind w:left="924" w:hanging="357"/>
        <w:rPr>
          <w:rFonts w:ascii="David" w:hAnsi="David" w:cs="David"/>
          <w:sz w:val="24"/>
          <w:szCs w:val="24"/>
          <w:rtl/>
        </w:rPr>
      </w:pPr>
      <w:r>
        <w:rPr>
          <w:rFonts w:ascii="David" w:hAnsi="David" w:cs="David" w:hint="cs"/>
          <w:sz w:val="24"/>
          <w:szCs w:val="24"/>
          <w:rtl/>
        </w:rPr>
        <w:t xml:space="preserve">עדכון התעריף ייקבע לפי החודש שבו יבוצע השירות. </w:t>
      </w:r>
    </w:p>
    <w:p w14:paraId="391B4B87" w14:textId="77777777" w:rsidR="00F975CB" w:rsidRPr="0059602E" w:rsidRDefault="00F975CB" w:rsidP="002D7789">
      <w:pPr>
        <w:rPr>
          <w:rtl/>
        </w:rPr>
      </w:pPr>
      <w:bookmarkStart w:id="716" w:name="add_FileCyber"/>
      <w:bookmarkEnd w:id="705"/>
      <w:bookmarkEnd w:id="716"/>
    </w:p>
    <w:sectPr w:rsidR="00F975CB" w:rsidRPr="0059602E" w:rsidSect="00FF19C0">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AA7BEE" w14:textId="77777777" w:rsidR="00EF7242" w:rsidRDefault="00EF7242">
      <w:r>
        <w:separator/>
      </w:r>
    </w:p>
  </w:endnote>
  <w:endnote w:type="continuationSeparator" w:id="0">
    <w:p w14:paraId="610C5270" w14:textId="77777777" w:rsidR="00EF7242" w:rsidRDefault="00EF72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B3F6DE" w14:textId="75B2C849" w:rsidR="00EF7242" w:rsidRDefault="00EF7242" w:rsidP="00FF19C0">
    <w:pPr>
      <w:pStyle w:val="a"/>
      <w:numPr>
        <w:ilvl w:val="0"/>
        <w:numId w:val="0"/>
      </w:numPr>
      <w:jc w:val="center"/>
    </w:pPr>
    <w:r>
      <w:fldChar w:fldCharType="begin"/>
    </w:r>
    <w:r>
      <w:instrText>PAGE   \* MERGEFORMAT</w:instrText>
    </w:r>
    <w:r>
      <w:fldChar w:fldCharType="separate"/>
    </w:r>
    <w:r w:rsidR="00656626" w:rsidRPr="00656626">
      <w:rPr>
        <w:rFonts w:cs="Times New Roman"/>
        <w:rtl/>
        <w:lang w:val="he-IL"/>
      </w:rPr>
      <w:t>88</w:t>
    </w:r>
    <w:r>
      <w:rPr>
        <w:rFonts w:cs="Times New Roman"/>
        <w:lang w:val="he-I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300E39" w14:textId="77777777" w:rsidR="00EF7242" w:rsidRPr="003236F8" w:rsidRDefault="00EF7242" w:rsidP="00FF19C0">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14:paraId="17E262D1" w14:textId="77777777" w:rsidR="00EF7242" w:rsidRPr="003236F8" w:rsidRDefault="00EF7242" w:rsidP="00FF19C0">
        <w:pPr>
          <w:pStyle w:val="a"/>
          <w:numPr>
            <w:ilvl w:val="0"/>
            <w:numId w:val="0"/>
          </w:numPr>
          <w:jc w:val="center"/>
        </w:pPr>
        <w:r>
          <mc:AlternateContent>
            <mc:Choice Requires="wps">
              <w:drawing>
                <wp:anchor distT="0" distB="0" distL="114300" distR="114300" simplePos="0" relativeHeight="251660288" behindDoc="0" locked="0" layoutInCell="1" allowOverlap="1" wp14:anchorId="3FC87C2A" wp14:editId="09503A04">
                  <wp:simplePos x="0" y="0"/>
                  <wp:positionH relativeFrom="margin">
                    <wp:align>center</wp:align>
                  </wp:positionH>
                  <wp:positionV relativeFrom="bottomMargin">
                    <wp:align>center</wp:align>
                  </wp:positionV>
                  <wp:extent cx="483235" cy="238760"/>
                  <wp:effectExtent l="19050" t="19050" r="7620" b="8890"/>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235" cy="238760"/>
                          </a:xfrm>
                          <a:prstGeom prst="bracketPair">
                            <a:avLst>
                              <a:gd name="adj" fmla="val 16667"/>
                            </a:avLst>
                          </a:prstGeom>
                          <a:solidFill>
                            <a:srgbClr val="FFFFFF"/>
                          </a:solidFill>
                          <a:ln w="28575">
                            <a:solidFill>
                              <a:srgbClr val="808080"/>
                            </a:solidFill>
                            <a:round/>
                            <a:headEnd/>
                            <a:tailEnd/>
                          </a:ln>
                        </wps:spPr>
                        <wps:txbx>
                          <w:txbxContent>
                            <w:p w14:paraId="30045C28" w14:textId="3469E170" w:rsidR="00EF7242" w:rsidRDefault="00EF7242">
                              <w:pPr>
                                <w:jc w:val="center"/>
                                <w:rPr>
                                  <w:rtl/>
                                  <w:cs/>
                                </w:rPr>
                              </w:pPr>
                              <w:r>
                                <w:fldChar w:fldCharType="begin"/>
                              </w:r>
                              <w:r>
                                <w:instrText>PAGE    \* MERGEFORMAT</w:instrText>
                              </w:r>
                              <w:r>
                                <w:fldChar w:fldCharType="separate"/>
                              </w:r>
                              <w:r w:rsidR="00656626" w:rsidRPr="00656626">
                                <w:rPr>
                                  <w:noProof/>
                                  <w:rtl/>
                                  <w:lang w:val="he-IL"/>
                                </w:rPr>
                                <w:t>71</w:t>
                              </w:r>
                              <w:r>
                                <w:rPr>
                                  <w:noProof/>
                                  <w:lang w:val="he-IL"/>
                                </w:rP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3FC87C2A"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3" type="#_x0000_t185" style="position:absolute;left:0;text-align:left;margin-left:0;margin-top:0;width:38.0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" filled="t" strokecolor="gray" strokeweight="2.25pt">
                  <v:textbox inset=",0,,0">
                    <w:txbxContent>
                      <w:p w14:paraId="30045C28" w14:textId="3469E170" w:rsidR="00EF7242" w:rsidRDefault="00EF7242">
                        <w:pPr>
                          <w:jc w:val="center"/>
                          <w:rPr>
                            <w:rtl/>
                            <w:cs/>
                          </w:rPr>
                        </w:pPr>
                        <w:r>
                          <w:fldChar w:fldCharType="begin"/>
                        </w:r>
                        <w:r>
                          <w:instrText>PAGE    \* MERGEFORMAT</w:instrText>
                        </w:r>
                        <w:r>
                          <w:fldChar w:fldCharType="separate"/>
                        </w:r>
                        <w:r w:rsidR="00656626" w:rsidRPr="00656626">
                          <w:rPr>
                            <w:noProof/>
                            <w:rtl/>
                            <w:lang w:val="he-IL"/>
                          </w:rPr>
                          <w:t>71</w:t>
                        </w:r>
                        <w:r>
                          <w:rPr>
                            <w:noProof/>
                            <w:lang w:val="he-IL"/>
                          </w:rPr>
                          <w:fldChar w:fldCharType="end"/>
                        </w:r>
                      </w:p>
                    </w:txbxContent>
                  </v:textbox>
                  <w10:wrap anchorx="margin" anchory="margin"/>
                </v:shape>
              </w:pict>
            </mc:Fallback>
          </mc:AlternateContent>
        </w:r>
        <w:r>
          <mc:AlternateContent>
            <mc:Choice Requires="wps">
              <w:drawing>
                <wp:anchor distT="4294967295" distB="4294967295" distL="114300" distR="114300" simplePos="0" relativeHeight="251659264" behindDoc="0" locked="0" layoutInCell="1" allowOverlap="1" wp14:anchorId="65CE6E5D" wp14:editId="3B6CC77E">
                  <wp:simplePos x="0" y="0"/>
                  <wp:positionH relativeFrom="margin">
                    <wp:align>center</wp:align>
                  </wp:positionH>
                  <wp:positionV relativeFrom="bottomMargin">
                    <wp:align>center</wp:align>
                  </wp:positionV>
                  <wp:extent cx="5518150" cy="0"/>
                  <wp:effectExtent l="0" t="0" r="6350" b="0"/>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250C1DA0"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59264;visibility:visible;mso-wrap-style:square;mso-width-percent:0;mso-height-percent:0;mso-wrap-distance-left:9pt;mso-wrap-distance-top:-3e-5mm;mso-wrap-distance-right:9pt;mso-wrap-distance-bottom:-3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A486CA" w14:textId="77777777" w:rsidR="00EF7242" w:rsidRDefault="00EF7242">
      <w:r>
        <w:separator/>
      </w:r>
    </w:p>
  </w:footnote>
  <w:footnote w:type="continuationSeparator" w:id="0">
    <w:p w14:paraId="5E419A3C" w14:textId="77777777" w:rsidR="00EF7242" w:rsidRDefault="00EF72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965BD"/>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F5009EC2">
      <w:start w:val="1"/>
      <w:numFmt w:val="bullet"/>
      <w:lvlText w:val=""/>
      <w:lvlJc w:val="left"/>
      <w:pPr>
        <w:ind w:left="720" w:hanging="360"/>
      </w:pPr>
      <w:rPr>
        <w:rFonts w:ascii="Symbol" w:hAnsi="Symbol" w:hint="default"/>
      </w:rPr>
    </w:lvl>
    <w:lvl w:ilvl="1" w:tplc="EE2CA7F6" w:tentative="1">
      <w:start w:val="1"/>
      <w:numFmt w:val="bullet"/>
      <w:lvlText w:val="o"/>
      <w:lvlJc w:val="left"/>
      <w:pPr>
        <w:ind w:left="1440" w:hanging="360"/>
      </w:pPr>
      <w:rPr>
        <w:rFonts w:ascii="Courier New" w:hAnsi="Courier New" w:cs="Courier New" w:hint="default"/>
      </w:rPr>
    </w:lvl>
    <w:lvl w:ilvl="2" w:tplc="1F74FC6C" w:tentative="1">
      <w:start w:val="1"/>
      <w:numFmt w:val="bullet"/>
      <w:lvlText w:val=""/>
      <w:lvlJc w:val="left"/>
      <w:pPr>
        <w:ind w:left="2160" w:hanging="360"/>
      </w:pPr>
      <w:rPr>
        <w:rFonts w:ascii="Wingdings" w:hAnsi="Wingdings" w:hint="default"/>
      </w:rPr>
    </w:lvl>
    <w:lvl w:ilvl="3" w:tplc="59B6FE4E">
      <w:start w:val="1"/>
      <w:numFmt w:val="bullet"/>
      <w:lvlText w:val=""/>
      <w:lvlJc w:val="left"/>
      <w:pPr>
        <w:ind w:left="2880" w:hanging="360"/>
      </w:pPr>
      <w:rPr>
        <w:rFonts w:ascii="Symbol" w:hAnsi="Symbol" w:hint="default"/>
      </w:rPr>
    </w:lvl>
    <w:lvl w:ilvl="4" w:tplc="7D189DCE" w:tentative="1">
      <w:start w:val="1"/>
      <w:numFmt w:val="bullet"/>
      <w:lvlText w:val="o"/>
      <w:lvlJc w:val="left"/>
      <w:pPr>
        <w:ind w:left="3600" w:hanging="360"/>
      </w:pPr>
      <w:rPr>
        <w:rFonts w:ascii="Courier New" w:hAnsi="Courier New" w:cs="Courier New" w:hint="default"/>
      </w:rPr>
    </w:lvl>
    <w:lvl w:ilvl="5" w:tplc="6C08DBB8">
      <w:start w:val="1"/>
      <w:numFmt w:val="bullet"/>
      <w:pStyle w:val="60"/>
      <w:lvlText w:val=""/>
      <w:lvlJc w:val="left"/>
      <w:pPr>
        <w:ind w:left="4320" w:hanging="360"/>
      </w:pPr>
      <w:rPr>
        <w:rFonts w:ascii="Wingdings" w:hAnsi="Wingdings" w:hint="default"/>
      </w:rPr>
    </w:lvl>
    <w:lvl w:ilvl="6" w:tplc="A16C5A5E">
      <w:start w:val="1"/>
      <w:numFmt w:val="bullet"/>
      <w:pStyle w:val="7"/>
      <w:lvlText w:val=""/>
      <w:lvlJc w:val="left"/>
      <w:pPr>
        <w:ind w:left="5040" w:hanging="360"/>
      </w:pPr>
      <w:rPr>
        <w:rFonts w:ascii="Symbol" w:hAnsi="Symbol" w:hint="default"/>
      </w:rPr>
    </w:lvl>
    <w:lvl w:ilvl="7" w:tplc="621C3602" w:tentative="1">
      <w:start w:val="1"/>
      <w:numFmt w:val="bullet"/>
      <w:lvlText w:val="o"/>
      <w:lvlJc w:val="left"/>
      <w:pPr>
        <w:ind w:left="5760" w:hanging="360"/>
      </w:pPr>
      <w:rPr>
        <w:rFonts w:ascii="Courier New" w:hAnsi="Courier New" w:cs="Courier New" w:hint="default"/>
      </w:rPr>
    </w:lvl>
    <w:lvl w:ilvl="8" w:tplc="66041846" w:tentative="1">
      <w:start w:val="1"/>
      <w:numFmt w:val="bullet"/>
      <w:lvlText w:val=""/>
      <w:lvlJc w:val="left"/>
      <w:pPr>
        <w:ind w:left="6480" w:hanging="360"/>
      </w:pPr>
      <w:rPr>
        <w:rFonts w:ascii="Wingdings" w:hAnsi="Wingdings" w:hint="default"/>
      </w:rPr>
    </w:lvl>
  </w:abstractNum>
  <w:abstractNum w:abstractNumId="8" w15:restartNumberingAfterBreak="0">
    <w:nsid w:val="04427510"/>
    <w:multiLevelType w:val="hybridMultilevel"/>
    <w:tmpl w:val="A44C9FB8"/>
    <w:lvl w:ilvl="0" w:tplc="EE689436">
      <w:start w:val="1"/>
      <w:numFmt w:val="hebrew1"/>
      <w:lvlText w:val="%1."/>
      <w:lvlJc w:val="left"/>
      <w:pPr>
        <w:ind w:left="1437" w:hanging="360"/>
      </w:pPr>
      <w:rPr>
        <w:rFonts w:hint="default"/>
        <w:b w:val="0"/>
        <w:bCs w:val="0"/>
        <w:lang w:val="en-US"/>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9" w15:restartNumberingAfterBreak="0">
    <w:nsid w:val="04BE1DA8"/>
    <w:multiLevelType w:val="hybridMultilevel"/>
    <w:tmpl w:val="2870BE3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4FC667B"/>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8815ECC"/>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14" w15:restartNumberingAfterBreak="0">
    <w:nsid w:val="09AA0017"/>
    <w:multiLevelType w:val="hybridMultilevel"/>
    <w:tmpl w:val="E16C9626"/>
    <w:lvl w:ilvl="0" w:tplc="A9D271E8">
      <w:start w:val="1"/>
      <w:numFmt w:val="hebrew1"/>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5" w15:restartNumberingAfterBreak="0">
    <w:nsid w:val="09B34ABD"/>
    <w:multiLevelType w:val="hybridMultilevel"/>
    <w:tmpl w:val="EF00991A"/>
    <w:lvl w:ilvl="0" w:tplc="FABECD6A">
      <w:start w:val="1"/>
      <w:numFmt w:val="hebrew1"/>
      <w:pStyle w:val="-"/>
      <w:lvlText w:val="%1."/>
      <w:lvlJc w:val="center"/>
      <w:pPr>
        <w:tabs>
          <w:tab w:val="num" w:pos="227"/>
        </w:tabs>
        <w:ind w:left="227" w:hanging="227"/>
      </w:pPr>
      <w:rPr>
        <w:rFonts w:hint="default"/>
        <w:color w:val="auto"/>
        <w:lang w:val="en-US"/>
      </w:rPr>
    </w:lvl>
    <w:lvl w:ilvl="1" w:tplc="15525890">
      <w:start w:val="1"/>
      <w:numFmt w:val="lowerLetter"/>
      <w:lvlText w:val="%2."/>
      <w:lvlJc w:val="left"/>
      <w:pPr>
        <w:tabs>
          <w:tab w:val="num" w:pos="1440"/>
        </w:tabs>
        <w:ind w:left="1440" w:hanging="360"/>
      </w:pPr>
    </w:lvl>
    <w:lvl w:ilvl="2" w:tplc="1362DDDE" w:tentative="1">
      <w:start w:val="1"/>
      <w:numFmt w:val="lowerRoman"/>
      <w:lvlText w:val="%3."/>
      <w:lvlJc w:val="right"/>
      <w:pPr>
        <w:tabs>
          <w:tab w:val="num" w:pos="2160"/>
        </w:tabs>
        <w:ind w:left="2160" w:hanging="180"/>
      </w:pPr>
    </w:lvl>
    <w:lvl w:ilvl="3" w:tplc="11541E84" w:tentative="1">
      <w:start w:val="1"/>
      <w:numFmt w:val="decimal"/>
      <w:lvlText w:val="%4."/>
      <w:lvlJc w:val="left"/>
      <w:pPr>
        <w:tabs>
          <w:tab w:val="num" w:pos="2880"/>
        </w:tabs>
        <w:ind w:left="2880" w:hanging="360"/>
      </w:pPr>
    </w:lvl>
    <w:lvl w:ilvl="4" w:tplc="02B64D06" w:tentative="1">
      <w:start w:val="1"/>
      <w:numFmt w:val="lowerLetter"/>
      <w:lvlText w:val="%5."/>
      <w:lvlJc w:val="left"/>
      <w:pPr>
        <w:tabs>
          <w:tab w:val="num" w:pos="3600"/>
        </w:tabs>
        <w:ind w:left="3600" w:hanging="360"/>
      </w:pPr>
    </w:lvl>
    <w:lvl w:ilvl="5" w:tplc="6EF8C2BC" w:tentative="1">
      <w:start w:val="1"/>
      <w:numFmt w:val="lowerRoman"/>
      <w:lvlText w:val="%6."/>
      <w:lvlJc w:val="right"/>
      <w:pPr>
        <w:tabs>
          <w:tab w:val="num" w:pos="4320"/>
        </w:tabs>
        <w:ind w:left="4320" w:hanging="180"/>
      </w:pPr>
    </w:lvl>
    <w:lvl w:ilvl="6" w:tplc="48F0A088" w:tentative="1">
      <w:start w:val="1"/>
      <w:numFmt w:val="decimal"/>
      <w:lvlText w:val="%7."/>
      <w:lvlJc w:val="left"/>
      <w:pPr>
        <w:tabs>
          <w:tab w:val="num" w:pos="5040"/>
        </w:tabs>
        <w:ind w:left="5040" w:hanging="360"/>
      </w:pPr>
    </w:lvl>
    <w:lvl w:ilvl="7" w:tplc="2DD24BB2" w:tentative="1">
      <w:start w:val="1"/>
      <w:numFmt w:val="lowerLetter"/>
      <w:lvlText w:val="%8."/>
      <w:lvlJc w:val="left"/>
      <w:pPr>
        <w:tabs>
          <w:tab w:val="num" w:pos="5760"/>
        </w:tabs>
        <w:ind w:left="5760" w:hanging="360"/>
      </w:pPr>
    </w:lvl>
    <w:lvl w:ilvl="8" w:tplc="7FFC5F1A"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2361DD"/>
    <w:multiLevelType w:val="hybridMultilevel"/>
    <w:tmpl w:val="3BC2D208"/>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26438D9"/>
    <w:multiLevelType w:val="hybridMultilevel"/>
    <w:tmpl w:val="2E9696DA"/>
    <w:lvl w:ilvl="0" w:tplc="BEFC54F8">
      <w:start w:val="1"/>
      <w:numFmt w:val="hebrew1"/>
      <w:lvlText w:val="%1."/>
      <w:lvlJc w:val="left"/>
      <w:pPr>
        <w:ind w:left="1437" w:hanging="360"/>
      </w:pPr>
      <w:rPr>
        <w:rFonts w:hint="default"/>
        <w:b w:val="0"/>
        <w:bCs w:val="0"/>
        <w:lang w:val="en-US"/>
      </w:rPr>
    </w:lvl>
    <w:lvl w:ilvl="1" w:tplc="998AB074" w:tentative="1">
      <w:start w:val="1"/>
      <w:numFmt w:val="lowerLetter"/>
      <w:lvlText w:val="%2."/>
      <w:lvlJc w:val="left"/>
      <w:pPr>
        <w:ind w:left="2157" w:hanging="360"/>
      </w:pPr>
    </w:lvl>
    <w:lvl w:ilvl="2" w:tplc="048010D0" w:tentative="1">
      <w:start w:val="1"/>
      <w:numFmt w:val="lowerRoman"/>
      <w:lvlText w:val="%3."/>
      <w:lvlJc w:val="right"/>
      <w:pPr>
        <w:ind w:left="2877" w:hanging="180"/>
      </w:pPr>
    </w:lvl>
    <w:lvl w:ilvl="3" w:tplc="4636EAD6">
      <w:start w:val="1"/>
      <w:numFmt w:val="decimal"/>
      <w:lvlText w:val="%4."/>
      <w:lvlJc w:val="left"/>
      <w:pPr>
        <w:ind w:left="3597" w:hanging="360"/>
      </w:pPr>
    </w:lvl>
    <w:lvl w:ilvl="4" w:tplc="DB9A1BEE" w:tentative="1">
      <w:start w:val="1"/>
      <w:numFmt w:val="lowerLetter"/>
      <w:lvlText w:val="%5."/>
      <w:lvlJc w:val="left"/>
      <w:pPr>
        <w:ind w:left="4317" w:hanging="360"/>
      </w:pPr>
    </w:lvl>
    <w:lvl w:ilvl="5" w:tplc="E18653FC" w:tentative="1">
      <w:start w:val="1"/>
      <w:numFmt w:val="lowerRoman"/>
      <w:lvlText w:val="%6."/>
      <w:lvlJc w:val="right"/>
      <w:pPr>
        <w:ind w:left="5037" w:hanging="180"/>
      </w:pPr>
    </w:lvl>
    <w:lvl w:ilvl="6" w:tplc="3FFE49EE" w:tentative="1">
      <w:start w:val="1"/>
      <w:numFmt w:val="decimal"/>
      <w:lvlText w:val="%7."/>
      <w:lvlJc w:val="left"/>
      <w:pPr>
        <w:ind w:left="5757" w:hanging="360"/>
      </w:pPr>
    </w:lvl>
    <w:lvl w:ilvl="7" w:tplc="C0A4D3D2" w:tentative="1">
      <w:start w:val="1"/>
      <w:numFmt w:val="lowerLetter"/>
      <w:lvlText w:val="%8."/>
      <w:lvlJc w:val="left"/>
      <w:pPr>
        <w:ind w:left="6477" w:hanging="360"/>
      </w:pPr>
    </w:lvl>
    <w:lvl w:ilvl="8" w:tplc="A54AB0AA" w:tentative="1">
      <w:start w:val="1"/>
      <w:numFmt w:val="lowerRoman"/>
      <w:lvlText w:val="%9."/>
      <w:lvlJc w:val="right"/>
      <w:pPr>
        <w:ind w:left="7197" w:hanging="180"/>
      </w:pPr>
    </w:lvl>
  </w:abstractNum>
  <w:abstractNum w:abstractNumId="22" w15:restartNumberingAfterBreak="0">
    <w:nsid w:val="136379C3"/>
    <w:multiLevelType w:val="hybridMultilevel"/>
    <w:tmpl w:val="E17AA0CC"/>
    <w:lvl w:ilvl="0" w:tplc="41909E76">
      <w:start w:val="1"/>
      <w:numFmt w:val="bullet"/>
      <w:lvlText w:val="-"/>
      <w:lvlJc w:val="left"/>
      <w:pPr>
        <w:ind w:left="1792" w:hanging="360"/>
      </w:pPr>
      <w:rPr>
        <w:rFonts w:asciiTheme="minorHAnsi" w:eastAsiaTheme="minorHAnsi" w:hAnsiTheme="minorHAnsi" w:cs="David" w:hint="default"/>
      </w:rPr>
    </w:lvl>
    <w:lvl w:ilvl="1" w:tplc="04090003" w:tentative="1">
      <w:start w:val="1"/>
      <w:numFmt w:val="bullet"/>
      <w:lvlText w:val="o"/>
      <w:lvlJc w:val="left"/>
      <w:pPr>
        <w:ind w:left="2512" w:hanging="360"/>
      </w:pPr>
      <w:rPr>
        <w:rFonts w:ascii="Courier New" w:hAnsi="Courier New" w:cs="Courier New" w:hint="default"/>
      </w:rPr>
    </w:lvl>
    <w:lvl w:ilvl="2" w:tplc="04090005" w:tentative="1">
      <w:start w:val="1"/>
      <w:numFmt w:val="bullet"/>
      <w:lvlText w:val=""/>
      <w:lvlJc w:val="left"/>
      <w:pPr>
        <w:ind w:left="3232" w:hanging="360"/>
      </w:pPr>
      <w:rPr>
        <w:rFonts w:ascii="Wingdings" w:hAnsi="Wingdings" w:hint="default"/>
      </w:rPr>
    </w:lvl>
    <w:lvl w:ilvl="3" w:tplc="04090001" w:tentative="1">
      <w:start w:val="1"/>
      <w:numFmt w:val="bullet"/>
      <w:lvlText w:val=""/>
      <w:lvlJc w:val="left"/>
      <w:pPr>
        <w:ind w:left="3952" w:hanging="360"/>
      </w:pPr>
      <w:rPr>
        <w:rFonts w:ascii="Symbol" w:hAnsi="Symbol" w:hint="default"/>
      </w:rPr>
    </w:lvl>
    <w:lvl w:ilvl="4" w:tplc="04090003" w:tentative="1">
      <w:start w:val="1"/>
      <w:numFmt w:val="bullet"/>
      <w:lvlText w:val="o"/>
      <w:lvlJc w:val="left"/>
      <w:pPr>
        <w:ind w:left="4672" w:hanging="360"/>
      </w:pPr>
      <w:rPr>
        <w:rFonts w:ascii="Courier New" w:hAnsi="Courier New" w:cs="Courier New" w:hint="default"/>
      </w:rPr>
    </w:lvl>
    <w:lvl w:ilvl="5" w:tplc="04090005" w:tentative="1">
      <w:start w:val="1"/>
      <w:numFmt w:val="bullet"/>
      <w:lvlText w:val=""/>
      <w:lvlJc w:val="left"/>
      <w:pPr>
        <w:ind w:left="5392" w:hanging="360"/>
      </w:pPr>
      <w:rPr>
        <w:rFonts w:ascii="Wingdings" w:hAnsi="Wingdings" w:hint="default"/>
      </w:rPr>
    </w:lvl>
    <w:lvl w:ilvl="6" w:tplc="04090001" w:tentative="1">
      <w:start w:val="1"/>
      <w:numFmt w:val="bullet"/>
      <w:lvlText w:val=""/>
      <w:lvlJc w:val="left"/>
      <w:pPr>
        <w:ind w:left="6112" w:hanging="360"/>
      </w:pPr>
      <w:rPr>
        <w:rFonts w:ascii="Symbol" w:hAnsi="Symbol" w:hint="default"/>
      </w:rPr>
    </w:lvl>
    <w:lvl w:ilvl="7" w:tplc="04090003" w:tentative="1">
      <w:start w:val="1"/>
      <w:numFmt w:val="bullet"/>
      <w:lvlText w:val="o"/>
      <w:lvlJc w:val="left"/>
      <w:pPr>
        <w:ind w:left="6832" w:hanging="360"/>
      </w:pPr>
      <w:rPr>
        <w:rFonts w:ascii="Courier New" w:hAnsi="Courier New" w:cs="Courier New" w:hint="default"/>
      </w:rPr>
    </w:lvl>
    <w:lvl w:ilvl="8" w:tplc="04090005" w:tentative="1">
      <w:start w:val="1"/>
      <w:numFmt w:val="bullet"/>
      <w:lvlText w:val=""/>
      <w:lvlJc w:val="left"/>
      <w:pPr>
        <w:ind w:left="7552" w:hanging="360"/>
      </w:pPr>
      <w:rPr>
        <w:rFonts w:ascii="Wingdings" w:hAnsi="Wingdings" w:hint="default"/>
      </w:r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BD37EB"/>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D75C935E">
      <w:start w:val="1"/>
      <w:numFmt w:val="decimal"/>
      <w:lvlText w:val="%1."/>
      <w:lvlJc w:val="left"/>
      <w:pPr>
        <w:ind w:left="720" w:hanging="360"/>
      </w:pPr>
      <w:rPr>
        <w:rFonts w:hint="default"/>
      </w:rPr>
    </w:lvl>
    <w:lvl w:ilvl="1" w:tplc="2A02FE0E" w:tentative="1">
      <w:start w:val="1"/>
      <w:numFmt w:val="lowerLetter"/>
      <w:lvlText w:val="%2."/>
      <w:lvlJc w:val="left"/>
      <w:pPr>
        <w:ind w:left="1440" w:hanging="360"/>
      </w:pPr>
    </w:lvl>
    <w:lvl w:ilvl="2" w:tplc="0602ECFA" w:tentative="1">
      <w:start w:val="1"/>
      <w:numFmt w:val="lowerRoman"/>
      <w:lvlText w:val="%3."/>
      <w:lvlJc w:val="right"/>
      <w:pPr>
        <w:ind w:left="2160" w:hanging="180"/>
      </w:pPr>
    </w:lvl>
    <w:lvl w:ilvl="3" w:tplc="FB929C84" w:tentative="1">
      <w:start w:val="1"/>
      <w:numFmt w:val="decimal"/>
      <w:lvlText w:val="%4."/>
      <w:lvlJc w:val="left"/>
      <w:pPr>
        <w:ind w:left="2880" w:hanging="360"/>
      </w:pPr>
    </w:lvl>
    <w:lvl w:ilvl="4" w:tplc="F4FC2986" w:tentative="1">
      <w:start w:val="1"/>
      <w:numFmt w:val="lowerLetter"/>
      <w:lvlText w:val="%5."/>
      <w:lvlJc w:val="left"/>
      <w:pPr>
        <w:ind w:left="3600" w:hanging="360"/>
      </w:pPr>
    </w:lvl>
    <w:lvl w:ilvl="5" w:tplc="51EEAD74" w:tentative="1">
      <w:start w:val="1"/>
      <w:numFmt w:val="lowerRoman"/>
      <w:lvlText w:val="%6."/>
      <w:lvlJc w:val="right"/>
      <w:pPr>
        <w:ind w:left="4320" w:hanging="180"/>
      </w:pPr>
    </w:lvl>
    <w:lvl w:ilvl="6" w:tplc="EE4C60E2" w:tentative="1">
      <w:start w:val="1"/>
      <w:numFmt w:val="decimal"/>
      <w:lvlText w:val="%7."/>
      <w:lvlJc w:val="left"/>
      <w:pPr>
        <w:ind w:left="5040" w:hanging="360"/>
      </w:pPr>
    </w:lvl>
    <w:lvl w:ilvl="7" w:tplc="43348780" w:tentative="1">
      <w:start w:val="1"/>
      <w:numFmt w:val="lowerLetter"/>
      <w:lvlText w:val="%8."/>
      <w:lvlJc w:val="left"/>
      <w:pPr>
        <w:ind w:left="5760" w:hanging="360"/>
      </w:pPr>
    </w:lvl>
    <w:lvl w:ilvl="8" w:tplc="D1C048EE"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9E35CBB"/>
    <w:multiLevelType w:val="multilevel"/>
    <w:tmpl w:val="50B0BE3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1B610DF3"/>
    <w:multiLevelType w:val="multilevel"/>
    <w:tmpl w:val="3A9CE52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E1C5636"/>
    <w:multiLevelType w:val="hybridMultilevel"/>
    <w:tmpl w:val="3D147612"/>
    <w:lvl w:ilvl="0" w:tplc="FFFFFFFF">
      <w:start w:val="1"/>
      <w:numFmt w:val="decimal"/>
      <w:lvlText w:val="%1."/>
      <w:lvlJc w:val="left"/>
      <w:pPr>
        <w:ind w:left="716" w:hanging="360"/>
      </w:pPr>
      <w:rPr>
        <w:rFonts w:hint="default"/>
      </w:rPr>
    </w:lvl>
    <w:lvl w:ilvl="1" w:tplc="FFFFFFFF">
      <w:start w:val="1"/>
      <w:numFmt w:val="lowerLetter"/>
      <w:lvlText w:val="%2."/>
      <w:lvlJc w:val="left"/>
      <w:pPr>
        <w:ind w:left="1436" w:hanging="360"/>
      </w:pPr>
    </w:lvl>
    <w:lvl w:ilvl="2" w:tplc="41909E76">
      <w:start w:val="1"/>
      <w:numFmt w:val="bullet"/>
      <w:lvlText w:val="-"/>
      <w:lvlJc w:val="left"/>
      <w:pPr>
        <w:ind w:left="2156" w:hanging="180"/>
      </w:pPr>
      <w:rPr>
        <w:rFonts w:asciiTheme="minorHAnsi" w:eastAsiaTheme="minorHAnsi" w:hAnsiTheme="minorHAnsi" w:cs="David" w:hint="default"/>
      </w:rPr>
    </w:lvl>
    <w:lvl w:ilvl="3" w:tplc="FFFFFFFF" w:tentative="1">
      <w:start w:val="1"/>
      <w:numFmt w:val="decimal"/>
      <w:lvlText w:val="%4."/>
      <w:lvlJc w:val="left"/>
      <w:pPr>
        <w:ind w:left="2876" w:hanging="360"/>
      </w:pPr>
    </w:lvl>
    <w:lvl w:ilvl="4" w:tplc="FFFFFFFF" w:tentative="1">
      <w:start w:val="1"/>
      <w:numFmt w:val="lowerLetter"/>
      <w:lvlText w:val="%5."/>
      <w:lvlJc w:val="left"/>
      <w:pPr>
        <w:ind w:left="3596" w:hanging="360"/>
      </w:pPr>
    </w:lvl>
    <w:lvl w:ilvl="5" w:tplc="FFFFFFFF" w:tentative="1">
      <w:start w:val="1"/>
      <w:numFmt w:val="lowerRoman"/>
      <w:lvlText w:val="%6."/>
      <w:lvlJc w:val="right"/>
      <w:pPr>
        <w:ind w:left="4316" w:hanging="180"/>
      </w:pPr>
    </w:lvl>
    <w:lvl w:ilvl="6" w:tplc="FFFFFFFF" w:tentative="1">
      <w:start w:val="1"/>
      <w:numFmt w:val="decimal"/>
      <w:lvlText w:val="%7."/>
      <w:lvlJc w:val="left"/>
      <w:pPr>
        <w:ind w:left="5036" w:hanging="360"/>
      </w:pPr>
    </w:lvl>
    <w:lvl w:ilvl="7" w:tplc="FFFFFFFF" w:tentative="1">
      <w:start w:val="1"/>
      <w:numFmt w:val="lowerLetter"/>
      <w:lvlText w:val="%8."/>
      <w:lvlJc w:val="left"/>
      <w:pPr>
        <w:ind w:left="5756" w:hanging="360"/>
      </w:pPr>
    </w:lvl>
    <w:lvl w:ilvl="8" w:tplc="FFFFFFFF" w:tentative="1">
      <w:start w:val="1"/>
      <w:numFmt w:val="lowerRoman"/>
      <w:lvlText w:val="%9."/>
      <w:lvlJc w:val="right"/>
      <w:pPr>
        <w:ind w:left="6476" w:hanging="180"/>
      </w:pPr>
    </w:lvl>
  </w:abstractNum>
  <w:abstractNum w:abstractNumId="35" w15:restartNumberingAfterBreak="0">
    <w:nsid w:val="1F622458"/>
    <w:multiLevelType w:val="hybridMultilevel"/>
    <w:tmpl w:val="97DC45F4"/>
    <w:name w:val="listhnumber43223222322233222222223"/>
    <w:lvl w:ilvl="0" w:tplc="0CD23F2A">
      <w:start w:val="1"/>
      <w:numFmt w:val="bullet"/>
      <w:pStyle w:val="ListBullet7"/>
      <w:lvlText w:val=""/>
      <w:lvlJc w:val="left"/>
      <w:pPr>
        <w:tabs>
          <w:tab w:val="num" w:pos="3240"/>
        </w:tabs>
        <w:ind w:left="3240" w:right="3240" w:hanging="360"/>
      </w:pPr>
      <w:rPr>
        <w:rFonts w:ascii="Symbol" w:hAnsi="Symbol" w:hint="default"/>
      </w:rPr>
    </w:lvl>
    <w:lvl w:ilvl="1" w:tplc="8EA0FB0E" w:tentative="1">
      <w:start w:val="1"/>
      <w:numFmt w:val="bullet"/>
      <w:lvlText w:val="o"/>
      <w:lvlJc w:val="left"/>
      <w:pPr>
        <w:tabs>
          <w:tab w:val="num" w:pos="1440"/>
        </w:tabs>
        <w:ind w:left="1440" w:right="1440" w:hanging="360"/>
      </w:pPr>
      <w:rPr>
        <w:rFonts w:ascii="Courier New" w:hAnsi="Courier New" w:hint="default"/>
      </w:rPr>
    </w:lvl>
    <w:lvl w:ilvl="2" w:tplc="CDF2671A" w:tentative="1">
      <w:start w:val="1"/>
      <w:numFmt w:val="bullet"/>
      <w:lvlText w:val=""/>
      <w:lvlJc w:val="left"/>
      <w:pPr>
        <w:tabs>
          <w:tab w:val="num" w:pos="2160"/>
        </w:tabs>
        <w:ind w:left="2160" w:right="2160" w:hanging="360"/>
      </w:pPr>
      <w:rPr>
        <w:rFonts w:ascii="Wingdings" w:hAnsi="Wingdings" w:hint="default"/>
      </w:rPr>
    </w:lvl>
    <w:lvl w:ilvl="3" w:tplc="EB76A608" w:tentative="1">
      <w:start w:val="1"/>
      <w:numFmt w:val="bullet"/>
      <w:lvlText w:val=""/>
      <w:lvlJc w:val="left"/>
      <w:pPr>
        <w:tabs>
          <w:tab w:val="num" w:pos="2880"/>
        </w:tabs>
        <w:ind w:left="2880" w:right="2880" w:hanging="360"/>
      </w:pPr>
      <w:rPr>
        <w:rFonts w:ascii="Symbol" w:hAnsi="Symbol" w:hint="default"/>
      </w:rPr>
    </w:lvl>
    <w:lvl w:ilvl="4" w:tplc="F83CCE82" w:tentative="1">
      <w:start w:val="1"/>
      <w:numFmt w:val="bullet"/>
      <w:lvlText w:val="o"/>
      <w:lvlJc w:val="left"/>
      <w:pPr>
        <w:tabs>
          <w:tab w:val="num" w:pos="3600"/>
        </w:tabs>
        <w:ind w:left="3600" w:right="3600" w:hanging="360"/>
      </w:pPr>
      <w:rPr>
        <w:rFonts w:ascii="Courier New" w:hAnsi="Courier New" w:hint="default"/>
      </w:rPr>
    </w:lvl>
    <w:lvl w:ilvl="5" w:tplc="DAEE58F2" w:tentative="1">
      <w:start w:val="1"/>
      <w:numFmt w:val="bullet"/>
      <w:lvlText w:val=""/>
      <w:lvlJc w:val="left"/>
      <w:pPr>
        <w:tabs>
          <w:tab w:val="num" w:pos="4320"/>
        </w:tabs>
        <w:ind w:left="4320" w:right="4320" w:hanging="360"/>
      </w:pPr>
      <w:rPr>
        <w:rFonts w:ascii="Wingdings" w:hAnsi="Wingdings" w:hint="default"/>
      </w:rPr>
    </w:lvl>
    <w:lvl w:ilvl="6" w:tplc="A4281E74" w:tentative="1">
      <w:start w:val="1"/>
      <w:numFmt w:val="bullet"/>
      <w:lvlText w:val=""/>
      <w:lvlJc w:val="left"/>
      <w:pPr>
        <w:tabs>
          <w:tab w:val="num" w:pos="5040"/>
        </w:tabs>
        <w:ind w:left="5040" w:right="5040" w:hanging="360"/>
      </w:pPr>
      <w:rPr>
        <w:rFonts w:ascii="Symbol" w:hAnsi="Symbol" w:hint="default"/>
      </w:rPr>
    </w:lvl>
    <w:lvl w:ilvl="7" w:tplc="90FC83C4" w:tentative="1">
      <w:start w:val="1"/>
      <w:numFmt w:val="bullet"/>
      <w:lvlText w:val="o"/>
      <w:lvlJc w:val="left"/>
      <w:pPr>
        <w:tabs>
          <w:tab w:val="num" w:pos="5760"/>
        </w:tabs>
        <w:ind w:left="5760" w:right="5760" w:hanging="360"/>
      </w:pPr>
      <w:rPr>
        <w:rFonts w:ascii="Courier New" w:hAnsi="Courier New" w:hint="default"/>
      </w:rPr>
    </w:lvl>
    <w:lvl w:ilvl="8" w:tplc="9724BBA0"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1FEC5C40"/>
    <w:multiLevelType w:val="multilevel"/>
    <w:tmpl w:val="89C00AD0"/>
    <w:lvl w:ilvl="0">
      <w:start w:val="2"/>
      <w:numFmt w:val="decimal"/>
      <w:lvlText w:val="%1"/>
      <w:lvlJc w:val="left"/>
      <w:pPr>
        <w:ind w:left="435" w:hanging="435"/>
      </w:pPr>
      <w:rPr>
        <w:rFonts w:hint="default"/>
        <w:sz w:val="24"/>
      </w:rPr>
    </w:lvl>
    <w:lvl w:ilvl="1">
      <w:start w:val="2"/>
      <w:numFmt w:val="decimal"/>
      <w:lvlText w:val="%1.%2"/>
      <w:lvlJc w:val="left"/>
      <w:pPr>
        <w:ind w:left="435" w:hanging="435"/>
      </w:pPr>
      <w:rPr>
        <w:rFonts w:hint="default"/>
        <w:sz w:val="24"/>
      </w:rPr>
    </w:lvl>
    <w:lvl w:ilvl="2">
      <w:start w:val="1"/>
      <w:numFmt w:val="decimal"/>
      <w:lvlText w:val="%1.%2.%3"/>
      <w:lvlJc w:val="left"/>
      <w:pPr>
        <w:ind w:left="720" w:hanging="720"/>
      </w:pPr>
      <w:rPr>
        <w:rFonts w:hint="default"/>
        <w:b w:val="0"/>
        <w:bCs w:val="0"/>
        <w:sz w:val="24"/>
      </w:rPr>
    </w:lvl>
    <w:lvl w:ilvl="3">
      <w:start w:val="1"/>
      <w:numFmt w:val="hebrew1"/>
      <w:lvlText w:val="%4."/>
      <w:lvlJc w:val="left"/>
      <w:pPr>
        <w:ind w:left="1080" w:hanging="1080"/>
      </w:pPr>
      <w:rPr>
        <w:rFonts w:ascii="Times New Roman" w:eastAsia="Times New Roman" w:hAnsi="Times New Roman" w:cs="David"/>
        <w:b w:val="0"/>
        <w:bCs w:val="0"/>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3CF0417"/>
    <w:multiLevelType w:val="hybridMultilevel"/>
    <w:tmpl w:val="B75E0AAA"/>
    <w:lvl w:ilvl="0" w:tplc="FFFFFFFF">
      <w:start w:val="1"/>
      <w:numFmt w:val="hebrew1"/>
      <w:lvlText w:val="(%1)"/>
      <w:lvlJc w:val="left"/>
      <w:pPr>
        <w:ind w:left="306" w:hanging="360"/>
      </w:pPr>
      <w:rPr>
        <w:rFonts w:ascii="David" w:eastAsia="Times New Roman" w:hAnsi="David" w:cs="David"/>
      </w:rPr>
    </w:lvl>
    <w:lvl w:ilvl="1" w:tplc="FFFFFFFF" w:tentative="1">
      <w:start w:val="1"/>
      <w:numFmt w:val="bullet"/>
      <w:lvlText w:val="o"/>
      <w:lvlJc w:val="left"/>
      <w:pPr>
        <w:ind w:left="1026" w:hanging="360"/>
      </w:pPr>
      <w:rPr>
        <w:rFonts w:ascii="Courier New" w:hAnsi="Courier New" w:cs="Courier New" w:hint="default"/>
      </w:rPr>
    </w:lvl>
    <w:lvl w:ilvl="2" w:tplc="FFFFFFFF" w:tentative="1">
      <w:start w:val="1"/>
      <w:numFmt w:val="bullet"/>
      <w:lvlText w:val=""/>
      <w:lvlJc w:val="left"/>
      <w:pPr>
        <w:ind w:left="1746" w:hanging="360"/>
      </w:pPr>
      <w:rPr>
        <w:rFonts w:ascii="Wingdings" w:hAnsi="Wingdings" w:hint="default"/>
      </w:rPr>
    </w:lvl>
    <w:lvl w:ilvl="3" w:tplc="FFFFFFFF">
      <w:start w:val="1"/>
      <w:numFmt w:val="bullet"/>
      <w:lvlText w:val=""/>
      <w:lvlJc w:val="left"/>
      <w:pPr>
        <w:ind w:left="2466" w:hanging="360"/>
      </w:pPr>
      <w:rPr>
        <w:rFonts w:ascii="Symbol" w:hAnsi="Symbol" w:hint="default"/>
      </w:rPr>
    </w:lvl>
    <w:lvl w:ilvl="4" w:tplc="FFFFFFFF" w:tentative="1">
      <w:start w:val="1"/>
      <w:numFmt w:val="bullet"/>
      <w:lvlText w:val="o"/>
      <w:lvlJc w:val="left"/>
      <w:pPr>
        <w:ind w:left="3186" w:hanging="360"/>
      </w:pPr>
      <w:rPr>
        <w:rFonts w:ascii="Courier New" w:hAnsi="Courier New" w:cs="Courier New" w:hint="default"/>
      </w:rPr>
    </w:lvl>
    <w:lvl w:ilvl="5" w:tplc="FFFFFFFF" w:tentative="1">
      <w:start w:val="1"/>
      <w:numFmt w:val="bullet"/>
      <w:lvlText w:val=""/>
      <w:lvlJc w:val="left"/>
      <w:pPr>
        <w:ind w:left="3906" w:hanging="360"/>
      </w:pPr>
      <w:rPr>
        <w:rFonts w:ascii="Wingdings" w:hAnsi="Wingdings" w:hint="default"/>
      </w:rPr>
    </w:lvl>
    <w:lvl w:ilvl="6" w:tplc="FFFFFFFF" w:tentative="1">
      <w:start w:val="1"/>
      <w:numFmt w:val="bullet"/>
      <w:lvlText w:val=""/>
      <w:lvlJc w:val="left"/>
      <w:pPr>
        <w:ind w:left="4626" w:hanging="360"/>
      </w:pPr>
      <w:rPr>
        <w:rFonts w:ascii="Symbol" w:hAnsi="Symbol" w:hint="default"/>
      </w:rPr>
    </w:lvl>
    <w:lvl w:ilvl="7" w:tplc="FFFFFFFF" w:tentative="1">
      <w:start w:val="1"/>
      <w:numFmt w:val="bullet"/>
      <w:lvlText w:val="o"/>
      <w:lvlJc w:val="left"/>
      <w:pPr>
        <w:ind w:left="5346" w:hanging="360"/>
      </w:pPr>
      <w:rPr>
        <w:rFonts w:ascii="Courier New" w:hAnsi="Courier New" w:cs="Courier New" w:hint="default"/>
      </w:rPr>
    </w:lvl>
    <w:lvl w:ilvl="8" w:tplc="FFFFFFFF" w:tentative="1">
      <w:start w:val="1"/>
      <w:numFmt w:val="bullet"/>
      <w:lvlText w:val=""/>
      <w:lvlJc w:val="left"/>
      <w:pPr>
        <w:ind w:left="6066" w:hanging="360"/>
      </w:pPr>
      <w:rPr>
        <w:rFonts w:ascii="Wingdings" w:hAnsi="Wingdings" w:hint="default"/>
      </w:rPr>
    </w:lvl>
  </w:abstractNum>
  <w:abstractNum w:abstractNumId="39" w15:restartNumberingAfterBreak="0">
    <w:nsid w:val="25211A36"/>
    <w:multiLevelType w:val="hybridMultilevel"/>
    <w:tmpl w:val="49CEF82A"/>
    <w:lvl w:ilvl="0" w:tplc="E4CE30C0">
      <w:start w:val="1"/>
      <w:numFmt w:val="hebrew1"/>
      <w:lvlText w:val="(%1)"/>
      <w:lvlJc w:val="left"/>
      <w:pPr>
        <w:ind w:left="1080" w:hanging="360"/>
      </w:pPr>
      <w:rPr>
        <w:rFonts w:ascii="David" w:eastAsia="Times New Roman" w:hAnsi="David"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91F321A"/>
    <w:multiLevelType w:val="hybridMultilevel"/>
    <w:tmpl w:val="D63898D0"/>
    <w:lvl w:ilvl="0" w:tplc="FFFFFFFF">
      <w:start w:val="1"/>
      <w:numFmt w:val="hebrew1"/>
      <w:lvlText w:val="(%1)"/>
      <w:lvlJc w:val="left"/>
      <w:pPr>
        <w:ind w:left="306" w:hanging="360"/>
      </w:pPr>
      <w:rPr>
        <w:rFonts w:ascii="David" w:eastAsia="Times New Roman" w:hAnsi="David" w:cs="David"/>
      </w:rPr>
    </w:lvl>
    <w:lvl w:ilvl="1" w:tplc="FFFFFFFF" w:tentative="1">
      <w:start w:val="1"/>
      <w:numFmt w:val="bullet"/>
      <w:lvlText w:val="o"/>
      <w:lvlJc w:val="left"/>
      <w:pPr>
        <w:ind w:left="1026" w:hanging="360"/>
      </w:pPr>
      <w:rPr>
        <w:rFonts w:ascii="Courier New" w:hAnsi="Courier New" w:cs="Courier New" w:hint="default"/>
      </w:rPr>
    </w:lvl>
    <w:lvl w:ilvl="2" w:tplc="FFFFFFFF" w:tentative="1">
      <w:start w:val="1"/>
      <w:numFmt w:val="bullet"/>
      <w:lvlText w:val=""/>
      <w:lvlJc w:val="left"/>
      <w:pPr>
        <w:ind w:left="1746" w:hanging="360"/>
      </w:pPr>
      <w:rPr>
        <w:rFonts w:ascii="Wingdings" w:hAnsi="Wingdings" w:hint="default"/>
      </w:rPr>
    </w:lvl>
    <w:lvl w:ilvl="3" w:tplc="FFFFFFFF">
      <w:start w:val="1"/>
      <w:numFmt w:val="bullet"/>
      <w:lvlText w:val=""/>
      <w:lvlJc w:val="left"/>
      <w:pPr>
        <w:ind w:left="2466" w:hanging="360"/>
      </w:pPr>
      <w:rPr>
        <w:rFonts w:ascii="Symbol" w:hAnsi="Symbol" w:hint="default"/>
      </w:rPr>
    </w:lvl>
    <w:lvl w:ilvl="4" w:tplc="FFFFFFFF" w:tentative="1">
      <w:start w:val="1"/>
      <w:numFmt w:val="bullet"/>
      <w:lvlText w:val="o"/>
      <w:lvlJc w:val="left"/>
      <w:pPr>
        <w:ind w:left="3186" w:hanging="360"/>
      </w:pPr>
      <w:rPr>
        <w:rFonts w:ascii="Courier New" w:hAnsi="Courier New" w:cs="Courier New" w:hint="default"/>
      </w:rPr>
    </w:lvl>
    <w:lvl w:ilvl="5" w:tplc="FFFFFFFF" w:tentative="1">
      <w:start w:val="1"/>
      <w:numFmt w:val="bullet"/>
      <w:lvlText w:val=""/>
      <w:lvlJc w:val="left"/>
      <w:pPr>
        <w:ind w:left="3906" w:hanging="360"/>
      </w:pPr>
      <w:rPr>
        <w:rFonts w:ascii="Wingdings" w:hAnsi="Wingdings" w:hint="default"/>
      </w:rPr>
    </w:lvl>
    <w:lvl w:ilvl="6" w:tplc="FFFFFFFF" w:tentative="1">
      <w:start w:val="1"/>
      <w:numFmt w:val="bullet"/>
      <w:lvlText w:val=""/>
      <w:lvlJc w:val="left"/>
      <w:pPr>
        <w:ind w:left="4626" w:hanging="360"/>
      </w:pPr>
      <w:rPr>
        <w:rFonts w:ascii="Symbol" w:hAnsi="Symbol" w:hint="default"/>
      </w:rPr>
    </w:lvl>
    <w:lvl w:ilvl="7" w:tplc="FFFFFFFF" w:tentative="1">
      <w:start w:val="1"/>
      <w:numFmt w:val="bullet"/>
      <w:lvlText w:val="o"/>
      <w:lvlJc w:val="left"/>
      <w:pPr>
        <w:ind w:left="5346" w:hanging="360"/>
      </w:pPr>
      <w:rPr>
        <w:rFonts w:ascii="Courier New" w:hAnsi="Courier New" w:cs="Courier New" w:hint="default"/>
      </w:rPr>
    </w:lvl>
    <w:lvl w:ilvl="8" w:tplc="FFFFFFFF" w:tentative="1">
      <w:start w:val="1"/>
      <w:numFmt w:val="bullet"/>
      <w:lvlText w:val=""/>
      <w:lvlJc w:val="left"/>
      <w:pPr>
        <w:ind w:left="6066" w:hanging="360"/>
      </w:pPr>
      <w:rPr>
        <w:rFonts w:ascii="Wingdings" w:hAnsi="Wingdings" w:hint="default"/>
      </w:rPr>
    </w:lvl>
  </w:abstractNum>
  <w:abstractNum w:abstractNumId="4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3" w15:restartNumberingAfterBreak="0">
    <w:nsid w:val="2B755892"/>
    <w:multiLevelType w:val="multilevel"/>
    <w:tmpl w:val="CB285264"/>
    <w:lvl w:ilvl="0">
      <w:start w:val="3"/>
      <w:numFmt w:val="decimal"/>
      <w:lvlText w:val="%1"/>
      <w:lvlJc w:val="left"/>
      <w:pPr>
        <w:ind w:left="360" w:hanging="360"/>
      </w:pPr>
      <w:rPr>
        <w:rFonts w:ascii="Tahoma" w:hAnsi="Tahoma" w:cs="Times New Roman" w:hint="default"/>
      </w:rPr>
    </w:lvl>
    <w:lvl w:ilvl="1">
      <w:start w:val="1"/>
      <w:numFmt w:val="decimal"/>
      <w:lvlText w:val="%1.%2"/>
      <w:lvlJc w:val="left"/>
      <w:pPr>
        <w:ind w:left="360" w:hanging="360"/>
      </w:pPr>
      <w:rPr>
        <w:rFonts w:ascii="Tahoma" w:hAnsi="Tahoma" w:cs="David" w:hint="default"/>
        <w:b/>
        <w:bCs/>
      </w:rPr>
    </w:lvl>
    <w:lvl w:ilvl="2">
      <w:start w:val="1"/>
      <w:numFmt w:val="decimal"/>
      <w:lvlText w:val="%1.%2.%3"/>
      <w:lvlJc w:val="left"/>
      <w:pPr>
        <w:ind w:left="720" w:hanging="720"/>
      </w:pPr>
      <w:rPr>
        <w:rFonts w:ascii="Tahoma" w:hAnsi="Tahoma" w:cs="David" w:hint="default"/>
        <w:b w:val="0"/>
        <w:bCs w:val="0"/>
      </w:rPr>
    </w:lvl>
    <w:lvl w:ilvl="3">
      <w:start w:val="1"/>
      <w:numFmt w:val="decimal"/>
      <w:lvlText w:val="%1.%2.%3.%4"/>
      <w:lvlJc w:val="left"/>
      <w:pPr>
        <w:ind w:left="720" w:hanging="720"/>
      </w:pPr>
      <w:rPr>
        <w:rFonts w:ascii="Tahoma" w:hAnsi="Tahoma" w:cs="David" w:hint="default"/>
        <w:b w:val="0"/>
        <w:bCs w:val="0"/>
      </w:rPr>
    </w:lvl>
    <w:lvl w:ilvl="4">
      <w:start w:val="1"/>
      <w:numFmt w:val="decimal"/>
      <w:lvlText w:val="%1.%2.%3.%4.%5"/>
      <w:lvlJc w:val="left"/>
      <w:pPr>
        <w:ind w:left="1080" w:hanging="1080"/>
      </w:pPr>
      <w:rPr>
        <w:rFonts w:ascii="Tahoma" w:hAnsi="Tahoma" w:cs="David" w:hint="default"/>
      </w:rPr>
    </w:lvl>
    <w:lvl w:ilvl="5">
      <w:start w:val="1"/>
      <w:numFmt w:val="decimal"/>
      <w:lvlText w:val="%1.%2.%3.%4.%5.%6"/>
      <w:lvlJc w:val="left"/>
      <w:pPr>
        <w:ind w:left="1080" w:hanging="1080"/>
      </w:pPr>
      <w:rPr>
        <w:rFonts w:ascii="Tahoma" w:hAnsi="Tahoma" w:cs="Times New Roman" w:hint="default"/>
      </w:rPr>
    </w:lvl>
    <w:lvl w:ilvl="6">
      <w:start w:val="1"/>
      <w:numFmt w:val="decimal"/>
      <w:lvlText w:val="%1.%2.%3.%4.%5.%6.%7"/>
      <w:lvlJc w:val="left"/>
      <w:pPr>
        <w:ind w:left="1440" w:hanging="1440"/>
      </w:pPr>
      <w:rPr>
        <w:rFonts w:ascii="Tahoma" w:hAnsi="Tahoma" w:cs="Times New Roman" w:hint="default"/>
      </w:rPr>
    </w:lvl>
    <w:lvl w:ilvl="7">
      <w:start w:val="1"/>
      <w:numFmt w:val="decimal"/>
      <w:lvlText w:val="%1.%2.%3.%4.%5.%6.%7.%8"/>
      <w:lvlJc w:val="left"/>
      <w:pPr>
        <w:ind w:left="1440" w:hanging="1440"/>
      </w:pPr>
      <w:rPr>
        <w:rFonts w:ascii="Tahoma" w:hAnsi="Tahoma" w:cs="Times New Roman" w:hint="default"/>
      </w:rPr>
    </w:lvl>
    <w:lvl w:ilvl="8">
      <w:start w:val="1"/>
      <w:numFmt w:val="decimal"/>
      <w:lvlText w:val="%1.%2.%3.%4.%5.%6.%7.%8.%9"/>
      <w:lvlJc w:val="left"/>
      <w:pPr>
        <w:ind w:left="1800" w:hanging="1800"/>
      </w:pPr>
      <w:rPr>
        <w:rFonts w:ascii="Tahoma" w:hAnsi="Tahoma" w:cs="Times New Roman" w:hint="default"/>
      </w:rPr>
    </w:lvl>
  </w:abstractNum>
  <w:abstractNum w:abstractNumId="44" w15:restartNumberingAfterBreak="0">
    <w:nsid w:val="2CDA6219"/>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4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6" w15:restartNumberingAfterBreak="0">
    <w:nsid w:val="2EB63FDF"/>
    <w:multiLevelType w:val="hybridMultilevel"/>
    <w:tmpl w:val="297CE8F4"/>
    <w:lvl w:ilvl="0" w:tplc="2A1E0F9A">
      <w:start w:val="1"/>
      <w:numFmt w:val="hebrew1"/>
      <w:pStyle w:val="a3"/>
      <w:lvlText w:val="%1."/>
      <w:lvlJc w:val="center"/>
      <w:pPr>
        <w:tabs>
          <w:tab w:val="num" w:pos="360"/>
        </w:tabs>
        <w:ind w:left="360" w:right="1117" w:hanging="360"/>
      </w:pPr>
    </w:lvl>
    <w:lvl w:ilvl="1" w:tplc="DFF09D1E">
      <w:start w:val="1"/>
      <w:numFmt w:val="decimal"/>
      <w:lvlText w:val="%2."/>
      <w:lvlJc w:val="left"/>
      <w:pPr>
        <w:tabs>
          <w:tab w:val="num" w:pos="1440"/>
        </w:tabs>
        <w:ind w:left="1440" w:hanging="360"/>
      </w:pPr>
    </w:lvl>
    <w:lvl w:ilvl="2" w:tplc="1D7A48AC" w:tentative="1">
      <w:start w:val="1"/>
      <w:numFmt w:val="lowerRoman"/>
      <w:lvlText w:val="%3."/>
      <w:lvlJc w:val="right"/>
      <w:pPr>
        <w:tabs>
          <w:tab w:val="num" w:pos="2160"/>
        </w:tabs>
        <w:ind w:left="2160" w:hanging="180"/>
      </w:pPr>
    </w:lvl>
    <w:lvl w:ilvl="3" w:tplc="5E9A9040" w:tentative="1">
      <w:start w:val="1"/>
      <w:numFmt w:val="decimal"/>
      <w:lvlText w:val="%4."/>
      <w:lvlJc w:val="left"/>
      <w:pPr>
        <w:tabs>
          <w:tab w:val="num" w:pos="2880"/>
        </w:tabs>
        <w:ind w:left="2880" w:hanging="360"/>
      </w:pPr>
    </w:lvl>
    <w:lvl w:ilvl="4" w:tplc="88884E12" w:tentative="1">
      <w:start w:val="1"/>
      <w:numFmt w:val="lowerLetter"/>
      <w:lvlText w:val="%5."/>
      <w:lvlJc w:val="left"/>
      <w:pPr>
        <w:tabs>
          <w:tab w:val="num" w:pos="3600"/>
        </w:tabs>
        <w:ind w:left="3600" w:hanging="360"/>
      </w:pPr>
    </w:lvl>
    <w:lvl w:ilvl="5" w:tplc="5E8A29CA" w:tentative="1">
      <w:start w:val="1"/>
      <w:numFmt w:val="lowerRoman"/>
      <w:lvlText w:val="%6."/>
      <w:lvlJc w:val="right"/>
      <w:pPr>
        <w:tabs>
          <w:tab w:val="num" w:pos="4320"/>
        </w:tabs>
        <w:ind w:left="4320" w:hanging="180"/>
      </w:pPr>
    </w:lvl>
    <w:lvl w:ilvl="6" w:tplc="A69A13F8" w:tentative="1">
      <w:start w:val="1"/>
      <w:numFmt w:val="decimal"/>
      <w:lvlText w:val="%7."/>
      <w:lvlJc w:val="left"/>
      <w:pPr>
        <w:tabs>
          <w:tab w:val="num" w:pos="5040"/>
        </w:tabs>
        <w:ind w:left="5040" w:hanging="360"/>
      </w:pPr>
    </w:lvl>
    <w:lvl w:ilvl="7" w:tplc="953A414E" w:tentative="1">
      <w:start w:val="1"/>
      <w:numFmt w:val="lowerLetter"/>
      <w:lvlText w:val="%8."/>
      <w:lvlJc w:val="left"/>
      <w:pPr>
        <w:tabs>
          <w:tab w:val="num" w:pos="5760"/>
        </w:tabs>
        <w:ind w:left="5760" w:hanging="360"/>
      </w:pPr>
    </w:lvl>
    <w:lvl w:ilvl="8" w:tplc="C3983B2E" w:tentative="1">
      <w:start w:val="1"/>
      <w:numFmt w:val="lowerRoman"/>
      <w:lvlText w:val="%9."/>
      <w:lvlJc w:val="right"/>
      <w:pPr>
        <w:tabs>
          <w:tab w:val="num" w:pos="6480"/>
        </w:tabs>
        <w:ind w:left="6480" w:hanging="180"/>
      </w:pPr>
    </w:lvl>
  </w:abstractNum>
  <w:abstractNum w:abstractNumId="47" w15:restartNumberingAfterBreak="0">
    <w:nsid w:val="2ED85B22"/>
    <w:multiLevelType w:val="multilevel"/>
    <w:tmpl w:val="ECA2967C"/>
    <w:lvl w:ilvl="0">
      <w:start w:val="1"/>
      <w:numFmt w:val="decimal"/>
      <w:pStyle w:val="1-"/>
      <w:lvlText w:val="%1."/>
      <w:lvlJc w:val="left"/>
      <w:pPr>
        <w:ind w:left="4329"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FEC28DD"/>
    <w:multiLevelType w:val="multilevel"/>
    <w:tmpl w:val="8E803D92"/>
    <w:lvl w:ilvl="0">
      <w:start w:val="4"/>
      <w:numFmt w:val="decimal"/>
      <w:lvlText w:val="%1"/>
      <w:lvlJc w:val="left"/>
      <w:pPr>
        <w:ind w:left="444" w:hanging="444"/>
      </w:pPr>
      <w:rPr>
        <w:rFonts w:hint="default"/>
      </w:rPr>
    </w:lvl>
    <w:lvl w:ilvl="1">
      <w:start w:val="5"/>
      <w:numFmt w:val="decimal"/>
      <w:lvlText w:val="%1.%2"/>
      <w:lvlJc w:val="left"/>
      <w:pPr>
        <w:ind w:left="784" w:hanging="444"/>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120" w:hanging="108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160" w:hanging="1440"/>
      </w:pPr>
      <w:rPr>
        <w:rFonts w:hint="default"/>
      </w:rPr>
    </w:lvl>
  </w:abstractNum>
  <w:abstractNum w:abstractNumId="49" w15:restartNumberingAfterBreak="0">
    <w:nsid w:val="32157FA3"/>
    <w:multiLevelType w:val="hybridMultilevel"/>
    <w:tmpl w:val="837CD356"/>
    <w:lvl w:ilvl="0" w:tplc="04DA8372">
      <w:start w:val="1"/>
      <w:numFmt w:val="hebrew1"/>
      <w:lvlText w:val="%1."/>
      <w:lvlJc w:val="left"/>
      <w:pPr>
        <w:ind w:left="1437" w:hanging="360"/>
      </w:pPr>
      <w:rPr>
        <w:rFonts w:hint="default"/>
        <w:b w:val="0"/>
        <w:bCs w:val="0"/>
        <w:lang w:val="en-US"/>
      </w:rPr>
    </w:lvl>
    <w:lvl w:ilvl="1" w:tplc="998AB074" w:tentative="1">
      <w:start w:val="1"/>
      <w:numFmt w:val="lowerLetter"/>
      <w:lvlText w:val="%2."/>
      <w:lvlJc w:val="left"/>
      <w:pPr>
        <w:ind w:left="2157" w:hanging="360"/>
      </w:pPr>
    </w:lvl>
    <w:lvl w:ilvl="2" w:tplc="048010D0" w:tentative="1">
      <w:start w:val="1"/>
      <w:numFmt w:val="lowerRoman"/>
      <w:lvlText w:val="%3."/>
      <w:lvlJc w:val="right"/>
      <w:pPr>
        <w:ind w:left="2877" w:hanging="180"/>
      </w:pPr>
    </w:lvl>
    <w:lvl w:ilvl="3" w:tplc="4636EAD6">
      <w:start w:val="1"/>
      <w:numFmt w:val="decimal"/>
      <w:lvlText w:val="%4."/>
      <w:lvlJc w:val="left"/>
      <w:pPr>
        <w:ind w:left="3597" w:hanging="360"/>
      </w:pPr>
    </w:lvl>
    <w:lvl w:ilvl="4" w:tplc="DB9A1BEE" w:tentative="1">
      <w:start w:val="1"/>
      <w:numFmt w:val="lowerLetter"/>
      <w:lvlText w:val="%5."/>
      <w:lvlJc w:val="left"/>
      <w:pPr>
        <w:ind w:left="4317" w:hanging="360"/>
      </w:pPr>
    </w:lvl>
    <w:lvl w:ilvl="5" w:tplc="E18653FC" w:tentative="1">
      <w:start w:val="1"/>
      <w:numFmt w:val="lowerRoman"/>
      <w:lvlText w:val="%6."/>
      <w:lvlJc w:val="right"/>
      <w:pPr>
        <w:ind w:left="5037" w:hanging="180"/>
      </w:pPr>
    </w:lvl>
    <w:lvl w:ilvl="6" w:tplc="3FFE49EE" w:tentative="1">
      <w:start w:val="1"/>
      <w:numFmt w:val="decimal"/>
      <w:lvlText w:val="%7."/>
      <w:lvlJc w:val="left"/>
      <w:pPr>
        <w:ind w:left="5757" w:hanging="360"/>
      </w:pPr>
    </w:lvl>
    <w:lvl w:ilvl="7" w:tplc="C0A4D3D2" w:tentative="1">
      <w:start w:val="1"/>
      <w:numFmt w:val="lowerLetter"/>
      <w:lvlText w:val="%8."/>
      <w:lvlJc w:val="left"/>
      <w:pPr>
        <w:ind w:left="6477" w:hanging="360"/>
      </w:pPr>
    </w:lvl>
    <w:lvl w:ilvl="8" w:tplc="A54AB0AA" w:tentative="1">
      <w:start w:val="1"/>
      <w:numFmt w:val="lowerRoman"/>
      <w:lvlText w:val="%9."/>
      <w:lvlJc w:val="right"/>
      <w:pPr>
        <w:ind w:left="7197" w:hanging="180"/>
      </w:pPr>
    </w:lvl>
  </w:abstractNum>
  <w:abstractNum w:abstractNumId="5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15:restartNumberingAfterBreak="0">
    <w:nsid w:val="32AF2122"/>
    <w:multiLevelType w:val="hybridMultilevel"/>
    <w:tmpl w:val="F97228AE"/>
    <w:lvl w:ilvl="0" w:tplc="06681266">
      <w:start w:val="3"/>
      <w:numFmt w:val="bullet"/>
      <w:lvlText w:val="-"/>
      <w:lvlJc w:val="left"/>
      <w:pPr>
        <w:ind w:left="746" w:hanging="360"/>
      </w:pPr>
      <w:rPr>
        <w:rFonts w:ascii="Times New Roman" w:eastAsiaTheme="minorEastAsia" w:hAnsi="Times New Roman" w:cs="David" w:hint="default"/>
      </w:rPr>
    </w:lvl>
    <w:lvl w:ilvl="1" w:tplc="23E4583A" w:tentative="1">
      <w:start w:val="1"/>
      <w:numFmt w:val="bullet"/>
      <w:pStyle w:val="21"/>
      <w:lvlText w:val="o"/>
      <w:lvlJc w:val="left"/>
      <w:pPr>
        <w:ind w:left="1466" w:hanging="360"/>
      </w:pPr>
      <w:rPr>
        <w:rFonts w:ascii="Courier New" w:hAnsi="Courier New" w:cs="Courier New" w:hint="default"/>
      </w:rPr>
    </w:lvl>
    <w:lvl w:ilvl="2" w:tplc="0778F892" w:tentative="1">
      <w:start w:val="1"/>
      <w:numFmt w:val="bullet"/>
      <w:lvlText w:val=""/>
      <w:lvlJc w:val="left"/>
      <w:pPr>
        <w:ind w:left="2186" w:hanging="360"/>
      </w:pPr>
      <w:rPr>
        <w:rFonts w:ascii="Wingdings" w:hAnsi="Wingdings" w:hint="default"/>
      </w:rPr>
    </w:lvl>
    <w:lvl w:ilvl="3" w:tplc="7D5A7314" w:tentative="1">
      <w:start w:val="1"/>
      <w:numFmt w:val="bullet"/>
      <w:lvlText w:val=""/>
      <w:lvlJc w:val="left"/>
      <w:pPr>
        <w:ind w:left="2906" w:hanging="360"/>
      </w:pPr>
      <w:rPr>
        <w:rFonts w:ascii="Symbol" w:hAnsi="Symbol" w:hint="default"/>
      </w:rPr>
    </w:lvl>
    <w:lvl w:ilvl="4" w:tplc="679A1EFA" w:tentative="1">
      <w:start w:val="1"/>
      <w:numFmt w:val="bullet"/>
      <w:lvlText w:val="o"/>
      <w:lvlJc w:val="left"/>
      <w:pPr>
        <w:ind w:left="3626" w:hanging="360"/>
      </w:pPr>
      <w:rPr>
        <w:rFonts w:ascii="Courier New" w:hAnsi="Courier New" w:cs="Courier New" w:hint="default"/>
      </w:rPr>
    </w:lvl>
    <w:lvl w:ilvl="5" w:tplc="D39A484C" w:tentative="1">
      <w:start w:val="1"/>
      <w:numFmt w:val="bullet"/>
      <w:lvlText w:val=""/>
      <w:lvlJc w:val="left"/>
      <w:pPr>
        <w:ind w:left="4346" w:hanging="360"/>
      </w:pPr>
      <w:rPr>
        <w:rFonts w:ascii="Wingdings" w:hAnsi="Wingdings" w:hint="default"/>
      </w:rPr>
    </w:lvl>
    <w:lvl w:ilvl="6" w:tplc="E8D25B72" w:tentative="1">
      <w:start w:val="1"/>
      <w:numFmt w:val="bullet"/>
      <w:lvlText w:val=""/>
      <w:lvlJc w:val="left"/>
      <w:pPr>
        <w:ind w:left="5066" w:hanging="360"/>
      </w:pPr>
      <w:rPr>
        <w:rFonts w:ascii="Symbol" w:hAnsi="Symbol" w:hint="default"/>
      </w:rPr>
    </w:lvl>
    <w:lvl w:ilvl="7" w:tplc="B15A58CE" w:tentative="1">
      <w:start w:val="1"/>
      <w:numFmt w:val="bullet"/>
      <w:lvlText w:val="o"/>
      <w:lvlJc w:val="left"/>
      <w:pPr>
        <w:ind w:left="5786" w:hanging="360"/>
      </w:pPr>
      <w:rPr>
        <w:rFonts w:ascii="Courier New" w:hAnsi="Courier New" w:cs="Courier New" w:hint="default"/>
      </w:rPr>
    </w:lvl>
    <w:lvl w:ilvl="8" w:tplc="53B6F9FC" w:tentative="1">
      <w:start w:val="1"/>
      <w:numFmt w:val="bullet"/>
      <w:lvlText w:val=""/>
      <w:lvlJc w:val="left"/>
      <w:pPr>
        <w:ind w:left="6506" w:hanging="360"/>
      </w:pPr>
      <w:rPr>
        <w:rFonts w:ascii="Wingdings" w:hAnsi="Wingdings" w:hint="default"/>
      </w:rPr>
    </w:lvl>
  </w:abstractNum>
  <w:abstractNum w:abstractNumId="5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15:restartNumberingAfterBreak="0">
    <w:nsid w:val="34AD10FC"/>
    <w:multiLevelType w:val="hybridMultilevel"/>
    <w:tmpl w:val="FEBC1300"/>
    <w:lvl w:ilvl="0" w:tplc="3C4EE28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35302CB2"/>
    <w:multiLevelType w:val="hybridMultilevel"/>
    <w:tmpl w:val="98C8A912"/>
    <w:lvl w:ilvl="0" w:tplc="6E18EBA4">
      <w:start w:val="1"/>
      <w:numFmt w:val="decimal"/>
      <w:lvlText w:val="%1."/>
      <w:lvlJc w:val="left"/>
      <w:pPr>
        <w:tabs>
          <w:tab w:val="num" w:pos="720"/>
        </w:tabs>
        <w:ind w:left="720" w:hanging="360"/>
      </w:pPr>
      <w:rPr>
        <w:rFonts w:ascii="David" w:hAnsi="David" w:cs="David" w:hint="default"/>
      </w:rPr>
    </w:lvl>
    <w:lvl w:ilvl="1" w:tplc="75F0EA0E">
      <w:start w:val="1"/>
      <w:numFmt w:val="lowerLetter"/>
      <w:lvlText w:val="%2."/>
      <w:lvlJc w:val="left"/>
      <w:pPr>
        <w:tabs>
          <w:tab w:val="num" w:pos="1440"/>
        </w:tabs>
        <w:ind w:left="1440" w:hanging="360"/>
      </w:pPr>
      <w:rPr>
        <w:rFonts w:cs="Times New Roman"/>
      </w:rPr>
    </w:lvl>
    <w:lvl w:ilvl="2" w:tplc="BCA81540">
      <w:start w:val="1"/>
      <w:numFmt w:val="lowerRoman"/>
      <w:lvlText w:val="%3."/>
      <w:lvlJc w:val="right"/>
      <w:pPr>
        <w:tabs>
          <w:tab w:val="num" w:pos="2160"/>
        </w:tabs>
        <w:ind w:left="2160" w:hanging="180"/>
      </w:pPr>
      <w:rPr>
        <w:rFonts w:cs="Times New Roman"/>
      </w:rPr>
    </w:lvl>
    <w:lvl w:ilvl="3" w:tplc="79D45934">
      <w:start w:val="1"/>
      <w:numFmt w:val="decimal"/>
      <w:lvlText w:val="%4."/>
      <w:lvlJc w:val="left"/>
      <w:pPr>
        <w:tabs>
          <w:tab w:val="num" w:pos="2880"/>
        </w:tabs>
        <w:ind w:left="2880" w:hanging="360"/>
      </w:pPr>
      <w:rPr>
        <w:rFonts w:cs="Times New Roman"/>
      </w:rPr>
    </w:lvl>
    <w:lvl w:ilvl="4" w:tplc="9A040BF0">
      <w:start w:val="1"/>
      <w:numFmt w:val="lowerLetter"/>
      <w:pStyle w:val="5-0"/>
      <w:lvlText w:val="%5."/>
      <w:lvlJc w:val="left"/>
      <w:pPr>
        <w:tabs>
          <w:tab w:val="num" w:pos="3600"/>
        </w:tabs>
        <w:ind w:left="3600" w:hanging="360"/>
      </w:pPr>
      <w:rPr>
        <w:rFonts w:cs="Times New Roman"/>
      </w:rPr>
    </w:lvl>
    <w:lvl w:ilvl="5" w:tplc="5846CBE6">
      <w:start w:val="1"/>
      <w:numFmt w:val="lowerRoman"/>
      <w:pStyle w:val="6-0"/>
      <w:lvlText w:val="%6."/>
      <w:lvlJc w:val="right"/>
      <w:pPr>
        <w:tabs>
          <w:tab w:val="num" w:pos="4320"/>
        </w:tabs>
        <w:ind w:left="4320" w:hanging="180"/>
      </w:pPr>
      <w:rPr>
        <w:rFonts w:cs="Times New Roman"/>
      </w:rPr>
    </w:lvl>
    <w:lvl w:ilvl="6" w:tplc="C55622BC">
      <w:start w:val="1"/>
      <w:numFmt w:val="decimal"/>
      <w:pStyle w:val="7-0"/>
      <w:lvlText w:val="%7."/>
      <w:lvlJc w:val="left"/>
      <w:pPr>
        <w:tabs>
          <w:tab w:val="num" w:pos="5040"/>
        </w:tabs>
        <w:ind w:left="5040" w:hanging="360"/>
      </w:pPr>
      <w:rPr>
        <w:rFonts w:cs="Times New Roman"/>
      </w:rPr>
    </w:lvl>
    <w:lvl w:ilvl="7" w:tplc="E3445C6E">
      <w:start w:val="1"/>
      <w:numFmt w:val="lowerLetter"/>
      <w:lvlText w:val="%8."/>
      <w:lvlJc w:val="left"/>
      <w:pPr>
        <w:tabs>
          <w:tab w:val="num" w:pos="5760"/>
        </w:tabs>
        <w:ind w:left="5760" w:hanging="360"/>
      </w:pPr>
      <w:rPr>
        <w:rFonts w:cs="Times New Roman"/>
      </w:rPr>
    </w:lvl>
    <w:lvl w:ilvl="8" w:tplc="6F940B0C">
      <w:start w:val="1"/>
      <w:numFmt w:val="lowerRoman"/>
      <w:lvlText w:val="%9."/>
      <w:lvlJc w:val="right"/>
      <w:pPr>
        <w:tabs>
          <w:tab w:val="num" w:pos="6480"/>
        </w:tabs>
        <w:ind w:left="6480" w:hanging="180"/>
      </w:pPr>
      <w:rPr>
        <w:rFonts w:cs="Times New Roman"/>
      </w:rPr>
    </w:lvl>
  </w:abstractNum>
  <w:abstractNum w:abstractNumId="5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7" w15:restartNumberingAfterBreak="0">
    <w:nsid w:val="356B03B5"/>
    <w:multiLevelType w:val="hybridMultilevel"/>
    <w:tmpl w:val="63BC9E7E"/>
    <w:lvl w:ilvl="0" w:tplc="9120E1D0">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3616315A"/>
    <w:multiLevelType w:val="multilevel"/>
    <w:tmpl w:val="07D85B00"/>
    <w:lvl w:ilvl="0">
      <w:start w:val="16"/>
      <w:numFmt w:val="decimal"/>
      <w:lvlText w:val="%1"/>
      <w:lvlJc w:val="left"/>
      <w:pPr>
        <w:ind w:left="375" w:hanging="375"/>
      </w:pPr>
      <w:rPr>
        <w:rFonts w:hint="default"/>
        <w:u w:val="single"/>
      </w:rPr>
    </w:lvl>
    <w:lvl w:ilvl="1">
      <w:start w:val="1"/>
      <w:numFmt w:val="decimal"/>
      <w:lvlText w:val="%1.%2"/>
      <w:lvlJc w:val="left"/>
      <w:pPr>
        <w:ind w:left="731" w:hanging="375"/>
      </w:pPr>
      <w:rPr>
        <w:rFonts w:hint="default"/>
        <w:b w:val="0"/>
        <w:bCs w:val="0"/>
        <w:u w:val="none"/>
      </w:rPr>
    </w:lvl>
    <w:lvl w:ilvl="2">
      <w:start w:val="1"/>
      <w:numFmt w:val="decimal"/>
      <w:lvlText w:val="%1.%2.%3"/>
      <w:lvlJc w:val="left"/>
      <w:pPr>
        <w:ind w:left="1432" w:hanging="720"/>
      </w:pPr>
      <w:rPr>
        <w:rFonts w:hint="default"/>
        <w:u w:val="none"/>
      </w:rPr>
    </w:lvl>
    <w:lvl w:ilvl="3">
      <w:start w:val="1"/>
      <w:numFmt w:val="decimal"/>
      <w:lvlText w:val="%1.%2.%3.%4"/>
      <w:lvlJc w:val="left"/>
      <w:pPr>
        <w:ind w:left="1788" w:hanging="720"/>
      </w:pPr>
      <w:rPr>
        <w:rFonts w:hint="default"/>
        <w:u w:val="none"/>
      </w:rPr>
    </w:lvl>
    <w:lvl w:ilvl="4">
      <w:start w:val="1"/>
      <w:numFmt w:val="decimal"/>
      <w:lvlText w:val="%1.%2.%3.%4.%5"/>
      <w:lvlJc w:val="left"/>
      <w:pPr>
        <w:ind w:left="2504" w:hanging="1080"/>
      </w:pPr>
      <w:rPr>
        <w:rFonts w:hint="default"/>
        <w:u w:val="none"/>
      </w:rPr>
    </w:lvl>
    <w:lvl w:ilvl="5">
      <w:start w:val="1"/>
      <w:numFmt w:val="decimal"/>
      <w:lvlText w:val="%1.%2.%3.%4.%5.%6"/>
      <w:lvlJc w:val="left"/>
      <w:pPr>
        <w:ind w:left="2860" w:hanging="1080"/>
      </w:pPr>
      <w:rPr>
        <w:rFonts w:hint="default"/>
        <w:u w:val="single"/>
      </w:rPr>
    </w:lvl>
    <w:lvl w:ilvl="6">
      <w:start w:val="1"/>
      <w:numFmt w:val="decimal"/>
      <w:lvlText w:val="%1.%2.%3.%4.%5.%6.%7"/>
      <w:lvlJc w:val="left"/>
      <w:pPr>
        <w:ind w:left="3576" w:hanging="1440"/>
      </w:pPr>
      <w:rPr>
        <w:rFonts w:hint="default"/>
        <w:u w:val="single"/>
      </w:rPr>
    </w:lvl>
    <w:lvl w:ilvl="7">
      <w:start w:val="1"/>
      <w:numFmt w:val="decimal"/>
      <w:lvlText w:val="%1.%2.%3.%4.%5.%6.%7.%8"/>
      <w:lvlJc w:val="left"/>
      <w:pPr>
        <w:ind w:left="3932" w:hanging="1440"/>
      </w:pPr>
      <w:rPr>
        <w:rFonts w:hint="default"/>
        <w:u w:val="single"/>
      </w:rPr>
    </w:lvl>
    <w:lvl w:ilvl="8">
      <w:start w:val="1"/>
      <w:numFmt w:val="decimal"/>
      <w:lvlText w:val="%1.%2.%3.%4.%5.%6.%7.%8.%9"/>
      <w:lvlJc w:val="left"/>
      <w:pPr>
        <w:ind w:left="4288" w:hanging="1440"/>
      </w:pPr>
      <w:rPr>
        <w:rFonts w:hint="default"/>
        <w:u w:val="single"/>
      </w:rPr>
    </w:lvl>
  </w:abstractNum>
  <w:abstractNum w:abstractNumId="5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37434BB6"/>
    <w:multiLevelType w:val="multilevel"/>
    <w:tmpl w:val="0714C298"/>
    <w:lvl w:ilvl="0">
      <w:start w:val="12"/>
      <w:numFmt w:val="decimal"/>
      <w:lvlText w:val="%1"/>
      <w:lvlJc w:val="left"/>
      <w:pPr>
        <w:ind w:left="384" w:hanging="384"/>
      </w:pPr>
      <w:rPr>
        <w:rFonts w:hint="default"/>
      </w:rPr>
    </w:lvl>
    <w:lvl w:ilvl="1">
      <w:start w:val="4"/>
      <w:numFmt w:val="decimal"/>
      <w:lvlText w:val="%1.%2"/>
      <w:lvlJc w:val="left"/>
      <w:pPr>
        <w:ind w:left="384" w:hanging="384"/>
      </w:pPr>
      <w:rPr>
        <w:rFonts w:ascii="David" w:hAnsi="David" w:cs="David"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37E05640"/>
    <w:multiLevelType w:val="hybridMultilevel"/>
    <w:tmpl w:val="D0C25416"/>
    <w:lvl w:ilvl="0" w:tplc="2CCC167C">
      <w:start w:val="1"/>
      <w:numFmt w:val="hebrew1"/>
      <w:lvlText w:val="%1."/>
      <w:lvlJc w:val="left"/>
      <w:pPr>
        <w:ind w:left="2403" w:hanging="360"/>
      </w:pPr>
      <w:rPr>
        <w:rFonts w:hint="default"/>
      </w:rPr>
    </w:lvl>
    <w:lvl w:ilvl="1" w:tplc="04090019">
      <w:start w:val="1"/>
      <w:numFmt w:val="lowerLetter"/>
      <w:lvlText w:val="%2."/>
      <w:lvlJc w:val="left"/>
      <w:pPr>
        <w:ind w:left="3123" w:hanging="360"/>
      </w:pPr>
    </w:lvl>
    <w:lvl w:ilvl="2" w:tplc="0409001B" w:tentative="1">
      <w:start w:val="1"/>
      <w:numFmt w:val="lowerRoman"/>
      <w:lvlText w:val="%3."/>
      <w:lvlJc w:val="right"/>
      <w:pPr>
        <w:ind w:left="3843" w:hanging="180"/>
      </w:pPr>
    </w:lvl>
    <w:lvl w:ilvl="3" w:tplc="0409000F" w:tentative="1">
      <w:start w:val="1"/>
      <w:numFmt w:val="decimal"/>
      <w:lvlText w:val="%4."/>
      <w:lvlJc w:val="left"/>
      <w:pPr>
        <w:ind w:left="4563" w:hanging="360"/>
      </w:pPr>
    </w:lvl>
    <w:lvl w:ilvl="4" w:tplc="04090019" w:tentative="1">
      <w:start w:val="1"/>
      <w:numFmt w:val="lowerLetter"/>
      <w:lvlText w:val="%5."/>
      <w:lvlJc w:val="left"/>
      <w:pPr>
        <w:ind w:left="5283" w:hanging="360"/>
      </w:pPr>
    </w:lvl>
    <w:lvl w:ilvl="5" w:tplc="0409001B" w:tentative="1">
      <w:start w:val="1"/>
      <w:numFmt w:val="lowerRoman"/>
      <w:lvlText w:val="%6."/>
      <w:lvlJc w:val="right"/>
      <w:pPr>
        <w:ind w:left="6003" w:hanging="180"/>
      </w:pPr>
    </w:lvl>
    <w:lvl w:ilvl="6" w:tplc="0409000F" w:tentative="1">
      <w:start w:val="1"/>
      <w:numFmt w:val="decimal"/>
      <w:lvlText w:val="%7."/>
      <w:lvlJc w:val="left"/>
      <w:pPr>
        <w:ind w:left="6723" w:hanging="360"/>
      </w:pPr>
    </w:lvl>
    <w:lvl w:ilvl="7" w:tplc="04090019" w:tentative="1">
      <w:start w:val="1"/>
      <w:numFmt w:val="lowerLetter"/>
      <w:lvlText w:val="%8."/>
      <w:lvlJc w:val="left"/>
      <w:pPr>
        <w:ind w:left="7443" w:hanging="360"/>
      </w:pPr>
    </w:lvl>
    <w:lvl w:ilvl="8" w:tplc="0409001B" w:tentative="1">
      <w:start w:val="1"/>
      <w:numFmt w:val="lowerRoman"/>
      <w:lvlText w:val="%9."/>
      <w:lvlJc w:val="right"/>
      <w:pPr>
        <w:ind w:left="8163" w:hanging="180"/>
      </w:pPr>
    </w:lvl>
  </w:abstractNum>
  <w:abstractNum w:abstractNumId="62" w15:restartNumberingAfterBreak="0">
    <w:nsid w:val="389F7D98"/>
    <w:multiLevelType w:val="hybridMultilevel"/>
    <w:tmpl w:val="7A8A979C"/>
    <w:lvl w:ilvl="0" w:tplc="1A549018">
      <w:start w:val="1"/>
      <w:numFmt w:val="hebrew1"/>
      <w:lvlText w:val="%1."/>
      <w:lvlJc w:val="left"/>
      <w:pPr>
        <w:ind w:left="1069"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4" w15:restartNumberingAfterBreak="0">
    <w:nsid w:val="3C4A20A3"/>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65" w15:restartNumberingAfterBreak="0">
    <w:nsid w:val="3D1D3DAA"/>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66" w15:restartNumberingAfterBreak="0">
    <w:nsid w:val="3D55307F"/>
    <w:multiLevelType w:val="multilevel"/>
    <w:tmpl w:val="1F067BC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3FF37EFE"/>
    <w:multiLevelType w:val="hybridMultilevel"/>
    <w:tmpl w:val="F3BC2D2A"/>
    <w:lvl w:ilvl="0" w:tplc="377E3126">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8" w15:restartNumberingAfterBreak="0">
    <w:nsid w:val="4136752B"/>
    <w:multiLevelType w:val="hybridMultilevel"/>
    <w:tmpl w:val="1130B9D4"/>
    <w:lvl w:ilvl="0" w:tplc="40BE0CA0">
      <w:start w:val="1"/>
      <w:numFmt w:val="bullet"/>
      <w:pStyle w:val="Bullets-4-English"/>
      <w:lvlText w:val=""/>
      <w:lvlJc w:val="left"/>
      <w:pPr>
        <w:tabs>
          <w:tab w:val="num" w:pos="1063"/>
        </w:tabs>
        <w:ind w:left="1063" w:hanging="360"/>
      </w:pPr>
      <w:rPr>
        <w:rFonts w:ascii="Symbol" w:hAnsi="Symbol" w:hint="default"/>
        <w:color w:val="auto"/>
      </w:rPr>
    </w:lvl>
    <w:lvl w:ilvl="1" w:tplc="A09ACD7A">
      <w:start w:val="1"/>
      <w:numFmt w:val="bullet"/>
      <w:lvlText w:val="o"/>
      <w:lvlJc w:val="left"/>
      <w:pPr>
        <w:tabs>
          <w:tab w:val="num" w:pos="1423"/>
        </w:tabs>
        <w:ind w:left="1423" w:hanging="360"/>
      </w:pPr>
      <w:rPr>
        <w:rFonts w:ascii="Courier New" w:hAnsi="Courier New" w:cs="Courier New" w:hint="default"/>
      </w:rPr>
    </w:lvl>
    <w:lvl w:ilvl="2" w:tplc="4C3646C6">
      <w:start w:val="1"/>
      <w:numFmt w:val="bullet"/>
      <w:lvlText w:val=""/>
      <w:lvlJc w:val="left"/>
      <w:pPr>
        <w:tabs>
          <w:tab w:val="num" w:pos="2143"/>
        </w:tabs>
        <w:ind w:left="2143" w:hanging="360"/>
      </w:pPr>
      <w:rPr>
        <w:rFonts w:ascii="Wingdings" w:hAnsi="Wingdings" w:hint="default"/>
      </w:rPr>
    </w:lvl>
    <w:lvl w:ilvl="3" w:tplc="A9942A28" w:tentative="1">
      <w:start w:val="1"/>
      <w:numFmt w:val="bullet"/>
      <w:lvlText w:val=""/>
      <w:lvlJc w:val="left"/>
      <w:pPr>
        <w:tabs>
          <w:tab w:val="num" w:pos="2863"/>
        </w:tabs>
        <w:ind w:left="2863" w:hanging="360"/>
      </w:pPr>
      <w:rPr>
        <w:rFonts w:ascii="Symbol" w:hAnsi="Symbol" w:hint="default"/>
      </w:rPr>
    </w:lvl>
    <w:lvl w:ilvl="4" w:tplc="ABA20396" w:tentative="1">
      <w:start w:val="1"/>
      <w:numFmt w:val="bullet"/>
      <w:lvlText w:val="o"/>
      <w:lvlJc w:val="left"/>
      <w:pPr>
        <w:tabs>
          <w:tab w:val="num" w:pos="3583"/>
        </w:tabs>
        <w:ind w:left="3583" w:hanging="360"/>
      </w:pPr>
      <w:rPr>
        <w:rFonts w:ascii="Courier New" w:hAnsi="Courier New" w:cs="Courier New" w:hint="default"/>
      </w:rPr>
    </w:lvl>
    <w:lvl w:ilvl="5" w:tplc="EE46BC6C" w:tentative="1">
      <w:start w:val="1"/>
      <w:numFmt w:val="bullet"/>
      <w:lvlText w:val=""/>
      <w:lvlJc w:val="left"/>
      <w:pPr>
        <w:tabs>
          <w:tab w:val="num" w:pos="4303"/>
        </w:tabs>
        <w:ind w:left="4303" w:hanging="360"/>
      </w:pPr>
      <w:rPr>
        <w:rFonts w:ascii="Wingdings" w:hAnsi="Wingdings" w:hint="default"/>
      </w:rPr>
    </w:lvl>
    <w:lvl w:ilvl="6" w:tplc="0068CCA6" w:tentative="1">
      <w:start w:val="1"/>
      <w:numFmt w:val="bullet"/>
      <w:lvlText w:val=""/>
      <w:lvlJc w:val="left"/>
      <w:pPr>
        <w:tabs>
          <w:tab w:val="num" w:pos="5023"/>
        </w:tabs>
        <w:ind w:left="5023" w:hanging="360"/>
      </w:pPr>
      <w:rPr>
        <w:rFonts w:ascii="Symbol" w:hAnsi="Symbol" w:hint="default"/>
      </w:rPr>
    </w:lvl>
    <w:lvl w:ilvl="7" w:tplc="95E63662" w:tentative="1">
      <w:start w:val="1"/>
      <w:numFmt w:val="bullet"/>
      <w:lvlText w:val="o"/>
      <w:lvlJc w:val="left"/>
      <w:pPr>
        <w:tabs>
          <w:tab w:val="num" w:pos="5743"/>
        </w:tabs>
        <w:ind w:left="5743" w:hanging="360"/>
      </w:pPr>
      <w:rPr>
        <w:rFonts w:ascii="Courier New" w:hAnsi="Courier New" w:cs="Courier New" w:hint="default"/>
      </w:rPr>
    </w:lvl>
    <w:lvl w:ilvl="8" w:tplc="D31EDB76" w:tentative="1">
      <w:start w:val="1"/>
      <w:numFmt w:val="bullet"/>
      <w:lvlText w:val=""/>
      <w:lvlJc w:val="left"/>
      <w:pPr>
        <w:tabs>
          <w:tab w:val="num" w:pos="6463"/>
        </w:tabs>
        <w:ind w:left="6463" w:hanging="360"/>
      </w:pPr>
      <w:rPr>
        <w:rFonts w:ascii="Wingdings" w:hAnsi="Wingdings" w:hint="default"/>
      </w:rPr>
    </w:lvl>
  </w:abstractNum>
  <w:abstractNum w:abstractNumId="6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2"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45660FC8"/>
    <w:multiLevelType w:val="hybridMultilevel"/>
    <w:tmpl w:val="2870BE3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7124468"/>
    <w:multiLevelType w:val="hybridMultilevel"/>
    <w:tmpl w:val="A26C7624"/>
    <w:lvl w:ilvl="0" w:tplc="AF725B16">
      <w:start w:val="1"/>
      <w:numFmt w:val="decimal"/>
      <w:lvlText w:val="%1."/>
      <w:lvlJc w:val="left"/>
      <w:pPr>
        <w:ind w:left="1692" w:hanging="360"/>
      </w:pPr>
      <w:rPr>
        <w:rFonts w:hint="default"/>
        <w:u w:val="none"/>
      </w:rPr>
    </w:lvl>
    <w:lvl w:ilvl="1" w:tplc="BF8C1630">
      <w:start w:val="1"/>
      <w:numFmt w:val="lowerLetter"/>
      <w:lvlText w:val="%2."/>
      <w:lvlJc w:val="left"/>
      <w:pPr>
        <w:ind w:left="2412" w:hanging="360"/>
      </w:pPr>
    </w:lvl>
    <w:lvl w:ilvl="2" w:tplc="7236E4BC" w:tentative="1">
      <w:start w:val="1"/>
      <w:numFmt w:val="lowerRoman"/>
      <w:lvlText w:val="%3."/>
      <w:lvlJc w:val="right"/>
      <w:pPr>
        <w:ind w:left="3132" w:hanging="180"/>
      </w:pPr>
    </w:lvl>
    <w:lvl w:ilvl="3" w:tplc="85DA9360" w:tentative="1">
      <w:start w:val="1"/>
      <w:numFmt w:val="decimal"/>
      <w:lvlText w:val="%4."/>
      <w:lvlJc w:val="left"/>
      <w:pPr>
        <w:ind w:left="3852" w:hanging="360"/>
      </w:pPr>
    </w:lvl>
    <w:lvl w:ilvl="4" w:tplc="3DE25090" w:tentative="1">
      <w:start w:val="1"/>
      <w:numFmt w:val="lowerLetter"/>
      <w:lvlText w:val="%5."/>
      <w:lvlJc w:val="left"/>
      <w:pPr>
        <w:ind w:left="4572" w:hanging="360"/>
      </w:pPr>
    </w:lvl>
    <w:lvl w:ilvl="5" w:tplc="3B7EA686" w:tentative="1">
      <w:start w:val="1"/>
      <w:numFmt w:val="lowerRoman"/>
      <w:lvlText w:val="%6."/>
      <w:lvlJc w:val="right"/>
      <w:pPr>
        <w:ind w:left="5292" w:hanging="180"/>
      </w:pPr>
    </w:lvl>
    <w:lvl w:ilvl="6" w:tplc="FD203F00" w:tentative="1">
      <w:start w:val="1"/>
      <w:numFmt w:val="decimal"/>
      <w:lvlText w:val="%7."/>
      <w:lvlJc w:val="left"/>
      <w:pPr>
        <w:ind w:left="6012" w:hanging="360"/>
      </w:pPr>
    </w:lvl>
    <w:lvl w:ilvl="7" w:tplc="386AC4C8" w:tentative="1">
      <w:start w:val="1"/>
      <w:numFmt w:val="lowerLetter"/>
      <w:lvlText w:val="%8."/>
      <w:lvlJc w:val="left"/>
      <w:pPr>
        <w:ind w:left="6732" w:hanging="360"/>
      </w:pPr>
    </w:lvl>
    <w:lvl w:ilvl="8" w:tplc="AA1C6484" w:tentative="1">
      <w:start w:val="1"/>
      <w:numFmt w:val="lowerRoman"/>
      <w:lvlText w:val="%9."/>
      <w:lvlJc w:val="right"/>
      <w:pPr>
        <w:ind w:left="7452" w:hanging="180"/>
      </w:pPr>
    </w:lvl>
  </w:abstractNum>
  <w:abstractNum w:abstractNumId="75" w15:restartNumberingAfterBreak="0">
    <w:nsid w:val="487D2BDE"/>
    <w:multiLevelType w:val="hybridMultilevel"/>
    <w:tmpl w:val="2870BE36"/>
    <w:lvl w:ilvl="0" w:tplc="6A8A9AAE">
      <w:start w:val="1"/>
      <w:numFmt w:val="hebrew1"/>
      <w:lvlText w:val="%1."/>
      <w:lvlJc w:val="left"/>
      <w:pPr>
        <w:ind w:left="720" w:hanging="360"/>
      </w:pPr>
      <w:rPr>
        <w:rFonts w:hint="default"/>
      </w:rPr>
    </w:lvl>
    <w:lvl w:ilvl="1" w:tplc="9496A462" w:tentative="1">
      <w:start w:val="1"/>
      <w:numFmt w:val="lowerLetter"/>
      <w:lvlText w:val="%2."/>
      <w:lvlJc w:val="left"/>
      <w:pPr>
        <w:ind w:left="1440" w:hanging="360"/>
      </w:pPr>
    </w:lvl>
    <w:lvl w:ilvl="2" w:tplc="E070E610" w:tentative="1">
      <w:start w:val="1"/>
      <w:numFmt w:val="lowerRoman"/>
      <w:lvlText w:val="%3."/>
      <w:lvlJc w:val="right"/>
      <w:pPr>
        <w:ind w:left="2160" w:hanging="180"/>
      </w:pPr>
    </w:lvl>
    <w:lvl w:ilvl="3" w:tplc="88604E0A" w:tentative="1">
      <w:start w:val="1"/>
      <w:numFmt w:val="decimal"/>
      <w:lvlText w:val="%4."/>
      <w:lvlJc w:val="left"/>
      <w:pPr>
        <w:ind w:left="2880" w:hanging="360"/>
      </w:pPr>
    </w:lvl>
    <w:lvl w:ilvl="4" w:tplc="4E7E8C0A" w:tentative="1">
      <w:start w:val="1"/>
      <w:numFmt w:val="lowerLetter"/>
      <w:lvlText w:val="%5."/>
      <w:lvlJc w:val="left"/>
      <w:pPr>
        <w:ind w:left="3600" w:hanging="360"/>
      </w:pPr>
    </w:lvl>
    <w:lvl w:ilvl="5" w:tplc="FF60A1E2" w:tentative="1">
      <w:start w:val="1"/>
      <w:numFmt w:val="lowerRoman"/>
      <w:lvlText w:val="%6."/>
      <w:lvlJc w:val="right"/>
      <w:pPr>
        <w:ind w:left="4320" w:hanging="180"/>
      </w:pPr>
    </w:lvl>
    <w:lvl w:ilvl="6" w:tplc="0A3056EA" w:tentative="1">
      <w:start w:val="1"/>
      <w:numFmt w:val="decimal"/>
      <w:lvlText w:val="%7."/>
      <w:lvlJc w:val="left"/>
      <w:pPr>
        <w:ind w:left="5040" w:hanging="360"/>
      </w:pPr>
    </w:lvl>
    <w:lvl w:ilvl="7" w:tplc="B3CE899E" w:tentative="1">
      <w:start w:val="1"/>
      <w:numFmt w:val="lowerLetter"/>
      <w:lvlText w:val="%8."/>
      <w:lvlJc w:val="left"/>
      <w:pPr>
        <w:ind w:left="5760" w:hanging="360"/>
      </w:pPr>
    </w:lvl>
    <w:lvl w:ilvl="8" w:tplc="FE884190" w:tentative="1">
      <w:start w:val="1"/>
      <w:numFmt w:val="lowerRoman"/>
      <w:lvlText w:val="%9."/>
      <w:lvlJc w:val="right"/>
      <w:pPr>
        <w:ind w:left="6480" w:hanging="180"/>
      </w:pPr>
    </w:lvl>
  </w:abstractNum>
  <w:abstractNum w:abstractNumId="76" w15:restartNumberingAfterBreak="0">
    <w:nsid w:val="4A6138A2"/>
    <w:multiLevelType w:val="hybridMultilevel"/>
    <w:tmpl w:val="979260BE"/>
    <w:lvl w:ilvl="0" w:tplc="F9526C54">
      <w:start w:val="1"/>
      <w:numFmt w:val="hebrew1"/>
      <w:lvlText w:val="%1."/>
      <w:lvlJc w:val="left"/>
      <w:pPr>
        <w:ind w:left="972" w:hanging="360"/>
      </w:pPr>
      <w:rPr>
        <w:rFonts w:ascii="Times New Roman" w:eastAsia="Times New Roman" w:hAnsi="Times New Roman" w:cs="David"/>
      </w:rPr>
    </w:lvl>
    <w:lvl w:ilvl="1" w:tplc="53068078" w:tentative="1">
      <w:start w:val="1"/>
      <w:numFmt w:val="lowerLetter"/>
      <w:lvlText w:val="%2."/>
      <w:lvlJc w:val="left"/>
      <w:pPr>
        <w:ind w:left="1692" w:hanging="360"/>
      </w:pPr>
    </w:lvl>
    <w:lvl w:ilvl="2" w:tplc="F36E805E">
      <w:start w:val="1"/>
      <w:numFmt w:val="lowerRoman"/>
      <w:lvlText w:val="%3."/>
      <w:lvlJc w:val="right"/>
      <w:pPr>
        <w:ind w:left="2412" w:hanging="180"/>
      </w:pPr>
    </w:lvl>
    <w:lvl w:ilvl="3" w:tplc="09344DF4">
      <w:start w:val="1"/>
      <w:numFmt w:val="decimal"/>
      <w:lvlText w:val="%4."/>
      <w:lvlJc w:val="left"/>
      <w:pPr>
        <w:ind w:left="3132" w:hanging="360"/>
      </w:pPr>
      <w:rPr>
        <w:b w:val="0"/>
        <w:bCs w:val="0"/>
      </w:rPr>
    </w:lvl>
    <w:lvl w:ilvl="4" w:tplc="F6D628F8" w:tentative="1">
      <w:start w:val="1"/>
      <w:numFmt w:val="lowerLetter"/>
      <w:lvlText w:val="%5."/>
      <w:lvlJc w:val="left"/>
      <w:pPr>
        <w:ind w:left="3852" w:hanging="360"/>
      </w:pPr>
    </w:lvl>
    <w:lvl w:ilvl="5" w:tplc="F7168D72" w:tentative="1">
      <w:start w:val="1"/>
      <w:numFmt w:val="lowerRoman"/>
      <w:lvlText w:val="%6."/>
      <w:lvlJc w:val="right"/>
      <w:pPr>
        <w:ind w:left="4572" w:hanging="180"/>
      </w:pPr>
    </w:lvl>
    <w:lvl w:ilvl="6" w:tplc="D5B06DFC" w:tentative="1">
      <w:start w:val="1"/>
      <w:numFmt w:val="decimal"/>
      <w:lvlText w:val="%7."/>
      <w:lvlJc w:val="left"/>
      <w:pPr>
        <w:ind w:left="5292" w:hanging="360"/>
      </w:pPr>
    </w:lvl>
    <w:lvl w:ilvl="7" w:tplc="F9E2E074" w:tentative="1">
      <w:start w:val="1"/>
      <w:numFmt w:val="lowerLetter"/>
      <w:lvlText w:val="%8."/>
      <w:lvlJc w:val="left"/>
      <w:pPr>
        <w:ind w:left="6012" w:hanging="360"/>
      </w:pPr>
    </w:lvl>
    <w:lvl w:ilvl="8" w:tplc="5FA6E5DA" w:tentative="1">
      <w:start w:val="1"/>
      <w:numFmt w:val="lowerRoman"/>
      <w:lvlText w:val="%9."/>
      <w:lvlJc w:val="right"/>
      <w:pPr>
        <w:ind w:left="6732" w:hanging="180"/>
      </w:pPr>
    </w:lvl>
  </w:abstractNum>
  <w:abstractNum w:abstractNumId="77" w15:restartNumberingAfterBreak="0">
    <w:nsid w:val="4AEB4BA0"/>
    <w:multiLevelType w:val="hybridMultilevel"/>
    <w:tmpl w:val="979260BE"/>
    <w:lvl w:ilvl="0" w:tplc="F9526C54">
      <w:start w:val="1"/>
      <w:numFmt w:val="hebrew1"/>
      <w:lvlText w:val="%1."/>
      <w:lvlJc w:val="left"/>
      <w:pPr>
        <w:ind w:left="972" w:hanging="360"/>
      </w:pPr>
      <w:rPr>
        <w:rFonts w:ascii="Times New Roman" w:eastAsia="Times New Roman" w:hAnsi="Times New Roman" w:cs="David"/>
      </w:rPr>
    </w:lvl>
    <w:lvl w:ilvl="1" w:tplc="53068078" w:tentative="1">
      <w:start w:val="1"/>
      <w:numFmt w:val="lowerLetter"/>
      <w:lvlText w:val="%2."/>
      <w:lvlJc w:val="left"/>
      <w:pPr>
        <w:ind w:left="1692" w:hanging="360"/>
      </w:pPr>
    </w:lvl>
    <w:lvl w:ilvl="2" w:tplc="F36E805E">
      <w:start w:val="1"/>
      <w:numFmt w:val="lowerRoman"/>
      <w:lvlText w:val="%3."/>
      <w:lvlJc w:val="right"/>
      <w:pPr>
        <w:ind w:left="2412" w:hanging="180"/>
      </w:pPr>
    </w:lvl>
    <w:lvl w:ilvl="3" w:tplc="09344DF4">
      <w:start w:val="1"/>
      <w:numFmt w:val="decimal"/>
      <w:lvlText w:val="%4."/>
      <w:lvlJc w:val="left"/>
      <w:pPr>
        <w:ind w:left="3132" w:hanging="360"/>
      </w:pPr>
      <w:rPr>
        <w:b w:val="0"/>
        <w:bCs w:val="0"/>
      </w:rPr>
    </w:lvl>
    <w:lvl w:ilvl="4" w:tplc="F6D628F8" w:tentative="1">
      <w:start w:val="1"/>
      <w:numFmt w:val="lowerLetter"/>
      <w:lvlText w:val="%5."/>
      <w:lvlJc w:val="left"/>
      <w:pPr>
        <w:ind w:left="3852" w:hanging="360"/>
      </w:pPr>
    </w:lvl>
    <w:lvl w:ilvl="5" w:tplc="F7168D72" w:tentative="1">
      <w:start w:val="1"/>
      <w:numFmt w:val="lowerRoman"/>
      <w:lvlText w:val="%6."/>
      <w:lvlJc w:val="right"/>
      <w:pPr>
        <w:ind w:left="4572" w:hanging="180"/>
      </w:pPr>
    </w:lvl>
    <w:lvl w:ilvl="6" w:tplc="D5B06DFC" w:tentative="1">
      <w:start w:val="1"/>
      <w:numFmt w:val="decimal"/>
      <w:lvlText w:val="%7."/>
      <w:lvlJc w:val="left"/>
      <w:pPr>
        <w:ind w:left="5292" w:hanging="360"/>
      </w:pPr>
    </w:lvl>
    <w:lvl w:ilvl="7" w:tplc="F9E2E074" w:tentative="1">
      <w:start w:val="1"/>
      <w:numFmt w:val="lowerLetter"/>
      <w:lvlText w:val="%8."/>
      <w:lvlJc w:val="left"/>
      <w:pPr>
        <w:ind w:left="6012" w:hanging="360"/>
      </w:pPr>
    </w:lvl>
    <w:lvl w:ilvl="8" w:tplc="5FA6E5DA" w:tentative="1">
      <w:start w:val="1"/>
      <w:numFmt w:val="lowerRoman"/>
      <w:lvlText w:val="%9."/>
      <w:lvlJc w:val="right"/>
      <w:pPr>
        <w:ind w:left="6732" w:hanging="180"/>
      </w:pPr>
    </w:lvl>
  </w:abstractNum>
  <w:abstractNum w:abstractNumId="78" w15:restartNumberingAfterBreak="0">
    <w:nsid w:val="4C646A6A"/>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79" w15:restartNumberingAfterBreak="0">
    <w:nsid w:val="4F245363"/>
    <w:multiLevelType w:val="multilevel"/>
    <w:tmpl w:val="5BDA4CC6"/>
    <w:lvl w:ilvl="0">
      <w:start w:val="1"/>
      <w:numFmt w:val="decimal"/>
      <w:lvlText w:val="%1."/>
      <w:lvlJc w:val="left"/>
      <w:pPr>
        <w:ind w:left="1526" w:hanging="360"/>
      </w:pPr>
    </w:lvl>
    <w:lvl w:ilvl="1">
      <w:start w:val="1"/>
      <w:numFmt w:val="decimal"/>
      <w:isLgl/>
      <w:lvlText w:val="%1.%2"/>
      <w:lvlJc w:val="left"/>
      <w:pPr>
        <w:ind w:left="2017" w:hanging="360"/>
      </w:pPr>
      <w:rPr>
        <w:rFonts w:hint="default"/>
      </w:rPr>
    </w:lvl>
    <w:lvl w:ilvl="2">
      <w:start w:val="1"/>
      <w:numFmt w:val="decimal"/>
      <w:isLgl/>
      <w:lvlText w:val="%1.%2.%3"/>
      <w:lvlJc w:val="left"/>
      <w:pPr>
        <w:ind w:left="2868" w:hanging="720"/>
      </w:pPr>
      <w:rPr>
        <w:rFonts w:hint="default"/>
      </w:rPr>
    </w:lvl>
    <w:lvl w:ilvl="3">
      <w:start w:val="1"/>
      <w:numFmt w:val="decimal"/>
      <w:isLgl/>
      <w:lvlText w:val="%1.%2.%3.%4"/>
      <w:lvlJc w:val="left"/>
      <w:pPr>
        <w:ind w:left="3359" w:hanging="720"/>
      </w:pPr>
      <w:rPr>
        <w:rFonts w:hint="default"/>
      </w:rPr>
    </w:lvl>
    <w:lvl w:ilvl="4">
      <w:start w:val="1"/>
      <w:numFmt w:val="decimal"/>
      <w:isLgl/>
      <w:lvlText w:val="%1.%2.%3.%4.%5"/>
      <w:lvlJc w:val="left"/>
      <w:pPr>
        <w:ind w:left="4210" w:hanging="1080"/>
      </w:pPr>
      <w:rPr>
        <w:rFonts w:hint="default"/>
      </w:rPr>
    </w:lvl>
    <w:lvl w:ilvl="5">
      <w:start w:val="1"/>
      <w:numFmt w:val="decimal"/>
      <w:isLgl/>
      <w:lvlText w:val="%1.%2.%3.%4.%5.%6"/>
      <w:lvlJc w:val="left"/>
      <w:pPr>
        <w:ind w:left="4701" w:hanging="1080"/>
      </w:pPr>
      <w:rPr>
        <w:rFonts w:hint="default"/>
      </w:rPr>
    </w:lvl>
    <w:lvl w:ilvl="6">
      <w:start w:val="1"/>
      <w:numFmt w:val="decimal"/>
      <w:isLgl/>
      <w:lvlText w:val="%1.%2.%3.%4.%5.%6.%7"/>
      <w:lvlJc w:val="left"/>
      <w:pPr>
        <w:ind w:left="5192" w:hanging="1080"/>
      </w:pPr>
      <w:rPr>
        <w:rFonts w:hint="default"/>
      </w:rPr>
    </w:lvl>
    <w:lvl w:ilvl="7">
      <w:start w:val="1"/>
      <w:numFmt w:val="decimal"/>
      <w:isLgl/>
      <w:lvlText w:val="%1.%2.%3.%4.%5.%6.%7.%8"/>
      <w:lvlJc w:val="left"/>
      <w:pPr>
        <w:ind w:left="6043" w:hanging="1440"/>
      </w:pPr>
      <w:rPr>
        <w:rFonts w:hint="default"/>
      </w:rPr>
    </w:lvl>
    <w:lvl w:ilvl="8">
      <w:start w:val="1"/>
      <w:numFmt w:val="decimal"/>
      <w:isLgl/>
      <w:lvlText w:val="%1.%2.%3.%4.%5.%6.%7.%8.%9"/>
      <w:lvlJc w:val="left"/>
      <w:pPr>
        <w:ind w:left="6534" w:hanging="1440"/>
      </w:pPr>
      <w:rPr>
        <w:rFonts w:hint="default"/>
      </w:rPr>
    </w:lvl>
  </w:abstractNum>
  <w:abstractNum w:abstractNumId="80" w15:restartNumberingAfterBreak="0">
    <w:nsid w:val="50DD7979"/>
    <w:multiLevelType w:val="hybridMultilevel"/>
    <w:tmpl w:val="EB98A8DA"/>
    <w:lvl w:ilvl="0" w:tplc="8272AD12">
      <w:start w:val="1"/>
      <w:numFmt w:val="bullet"/>
      <w:lvlText w:val=""/>
      <w:lvlJc w:val="left"/>
      <w:pPr>
        <w:ind w:left="720" w:hanging="360"/>
      </w:pPr>
      <w:rPr>
        <w:rFonts w:ascii="Symbol" w:hAnsi="Symbol" w:hint="default"/>
      </w:rPr>
    </w:lvl>
    <w:lvl w:ilvl="1" w:tplc="0F7A0656" w:tentative="1">
      <w:start w:val="1"/>
      <w:numFmt w:val="bullet"/>
      <w:lvlText w:val="o"/>
      <w:lvlJc w:val="left"/>
      <w:pPr>
        <w:ind w:left="1440" w:hanging="360"/>
      </w:pPr>
      <w:rPr>
        <w:rFonts w:ascii="Courier New" w:hAnsi="Courier New" w:cs="Courier New" w:hint="default"/>
      </w:rPr>
    </w:lvl>
    <w:lvl w:ilvl="2" w:tplc="5E704986" w:tentative="1">
      <w:start w:val="1"/>
      <w:numFmt w:val="bullet"/>
      <w:lvlText w:val=""/>
      <w:lvlJc w:val="left"/>
      <w:pPr>
        <w:ind w:left="2160" w:hanging="360"/>
      </w:pPr>
      <w:rPr>
        <w:rFonts w:ascii="Wingdings" w:hAnsi="Wingdings" w:hint="default"/>
      </w:rPr>
    </w:lvl>
    <w:lvl w:ilvl="3" w:tplc="08E21BE6" w:tentative="1">
      <w:start w:val="1"/>
      <w:numFmt w:val="bullet"/>
      <w:lvlText w:val=""/>
      <w:lvlJc w:val="left"/>
      <w:pPr>
        <w:ind w:left="2880" w:hanging="360"/>
      </w:pPr>
      <w:rPr>
        <w:rFonts w:ascii="Symbol" w:hAnsi="Symbol" w:hint="default"/>
      </w:rPr>
    </w:lvl>
    <w:lvl w:ilvl="4" w:tplc="C774351E" w:tentative="1">
      <w:start w:val="1"/>
      <w:numFmt w:val="bullet"/>
      <w:lvlText w:val="o"/>
      <w:lvlJc w:val="left"/>
      <w:pPr>
        <w:ind w:left="3600" w:hanging="360"/>
      </w:pPr>
      <w:rPr>
        <w:rFonts w:ascii="Courier New" w:hAnsi="Courier New" w:cs="Courier New" w:hint="default"/>
      </w:rPr>
    </w:lvl>
    <w:lvl w:ilvl="5" w:tplc="06A4FC18" w:tentative="1">
      <w:start w:val="1"/>
      <w:numFmt w:val="bullet"/>
      <w:lvlText w:val=""/>
      <w:lvlJc w:val="left"/>
      <w:pPr>
        <w:ind w:left="4320" w:hanging="360"/>
      </w:pPr>
      <w:rPr>
        <w:rFonts w:ascii="Wingdings" w:hAnsi="Wingdings" w:hint="default"/>
      </w:rPr>
    </w:lvl>
    <w:lvl w:ilvl="6" w:tplc="A8F401FA" w:tentative="1">
      <w:start w:val="1"/>
      <w:numFmt w:val="bullet"/>
      <w:lvlText w:val=""/>
      <w:lvlJc w:val="left"/>
      <w:pPr>
        <w:ind w:left="5040" w:hanging="360"/>
      </w:pPr>
      <w:rPr>
        <w:rFonts w:ascii="Symbol" w:hAnsi="Symbol" w:hint="default"/>
      </w:rPr>
    </w:lvl>
    <w:lvl w:ilvl="7" w:tplc="2FFEA0A6" w:tentative="1">
      <w:start w:val="1"/>
      <w:numFmt w:val="bullet"/>
      <w:lvlText w:val="o"/>
      <w:lvlJc w:val="left"/>
      <w:pPr>
        <w:ind w:left="5760" w:hanging="360"/>
      </w:pPr>
      <w:rPr>
        <w:rFonts w:ascii="Courier New" w:hAnsi="Courier New" w:cs="Courier New" w:hint="default"/>
      </w:rPr>
    </w:lvl>
    <w:lvl w:ilvl="8" w:tplc="8B8055C6" w:tentative="1">
      <w:start w:val="1"/>
      <w:numFmt w:val="bullet"/>
      <w:lvlText w:val=""/>
      <w:lvlJc w:val="left"/>
      <w:pPr>
        <w:ind w:left="6480" w:hanging="360"/>
      </w:pPr>
      <w:rPr>
        <w:rFonts w:ascii="Wingdings" w:hAnsi="Wingdings" w:hint="default"/>
      </w:rPr>
    </w:lvl>
  </w:abstractNum>
  <w:abstractNum w:abstractNumId="81" w15:restartNumberingAfterBreak="0">
    <w:nsid w:val="549F1AF6"/>
    <w:multiLevelType w:val="hybridMultilevel"/>
    <w:tmpl w:val="4DF2A45E"/>
    <w:lvl w:ilvl="0" w:tplc="4046472C">
      <w:start w:val="1"/>
      <w:numFmt w:val="decimal"/>
      <w:lvlText w:val="%1."/>
      <w:lvlJc w:val="left"/>
      <w:pPr>
        <w:ind w:left="360" w:hanging="360"/>
      </w:pPr>
      <w:rPr>
        <w:rFonts w:ascii="David" w:eastAsia="Calibri" w:hAnsi="David" w:cs="David"/>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3" w15:restartNumberingAfterBreak="0">
    <w:nsid w:val="5ACC0726"/>
    <w:multiLevelType w:val="hybridMultilevel"/>
    <w:tmpl w:val="C8BC5CA8"/>
    <w:lvl w:ilvl="0" w:tplc="5AAE4A52">
      <w:start w:val="1"/>
      <w:numFmt w:val="hebrew1"/>
      <w:lvlText w:val="(%1)"/>
      <w:lvlJc w:val="left"/>
      <w:pPr>
        <w:ind w:left="306" w:hanging="360"/>
      </w:pPr>
      <w:rPr>
        <w:rFonts w:ascii="David" w:eastAsia="Times New Roman" w:hAnsi="David" w:cs="David"/>
      </w:rPr>
    </w:lvl>
    <w:lvl w:ilvl="1" w:tplc="04090003" w:tentative="1">
      <w:start w:val="1"/>
      <w:numFmt w:val="bullet"/>
      <w:lvlText w:val="o"/>
      <w:lvlJc w:val="left"/>
      <w:pPr>
        <w:ind w:left="1026" w:hanging="360"/>
      </w:pPr>
      <w:rPr>
        <w:rFonts w:ascii="Courier New" w:hAnsi="Courier New" w:cs="Courier New" w:hint="default"/>
      </w:rPr>
    </w:lvl>
    <w:lvl w:ilvl="2" w:tplc="04090005" w:tentative="1">
      <w:start w:val="1"/>
      <w:numFmt w:val="bullet"/>
      <w:lvlText w:val=""/>
      <w:lvlJc w:val="left"/>
      <w:pPr>
        <w:ind w:left="1746" w:hanging="360"/>
      </w:pPr>
      <w:rPr>
        <w:rFonts w:ascii="Wingdings" w:hAnsi="Wingdings" w:hint="default"/>
      </w:rPr>
    </w:lvl>
    <w:lvl w:ilvl="3" w:tplc="04090001">
      <w:start w:val="1"/>
      <w:numFmt w:val="bullet"/>
      <w:lvlText w:val=""/>
      <w:lvlJc w:val="left"/>
      <w:pPr>
        <w:ind w:left="2466" w:hanging="360"/>
      </w:pPr>
      <w:rPr>
        <w:rFonts w:ascii="Symbol" w:hAnsi="Symbol" w:hint="default"/>
      </w:rPr>
    </w:lvl>
    <w:lvl w:ilvl="4" w:tplc="04090003" w:tentative="1">
      <w:start w:val="1"/>
      <w:numFmt w:val="bullet"/>
      <w:lvlText w:val="o"/>
      <w:lvlJc w:val="left"/>
      <w:pPr>
        <w:ind w:left="3186" w:hanging="360"/>
      </w:pPr>
      <w:rPr>
        <w:rFonts w:ascii="Courier New" w:hAnsi="Courier New" w:cs="Courier New" w:hint="default"/>
      </w:rPr>
    </w:lvl>
    <w:lvl w:ilvl="5" w:tplc="04090005" w:tentative="1">
      <w:start w:val="1"/>
      <w:numFmt w:val="bullet"/>
      <w:lvlText w:val=""/>
      <w:lvlJc w:val="left"/>
      <w:pPr>
        <w:ind w:left="3906" w:hanging="360"/>
      </w:pPr>
      <w:rPr>
        <w:rFonts w:ascii="Wingdings" w:hAnsi="Wingdings" w:hint="default"/>
      </w:rPr>
    </w:lvl>
    <w:lvl w:ilvl="6" w:tplc="04090001" w:tentative="1">
      <w:start w:val="1"/>
      <w:numFmt w:val="bullet"/>
      <w:lvlText w:val=""/>
      <w:lvlJc w:val="left"/>
      <w:pPr>
        <w:ind w:left="4626" w:hanging="360"/>
      </w:pPr>
      <w:rPr>
        <w:rFonts w:ascii="Symbol" w:hAnsi="Symbol" w:hint="default"/>
      </w:rPr>
    </w:lvl>
    <w:lvl w:ilvl="7" w:tplc="04090003" w:tentative="1">
      <w:start w:val="1"/>
      <w:numFmt w:val="bullet"/>
      <w:lvlText w:val="o"/>
      <w:lvlJc w:val="left"/>
      <w:pPr>
        <w:ind w:left="5346" w:hanging="360"/>
      </w:pPr>
      <w:rPr>
        <w:rFonts w:ascii="Courier New" w:hAnsi="Courier New" w:cs="Courier New" w:hint="default"/>
      </w:rPr>
    </w:lvl>
    <w:lvl w:ilvl="8" w:tplc="04090005" w:tentative="1">
      <w:start w:val="1"/>
      <w:numFmt w:val="bullet"/>
      <w:lvlText w:val=""/>
      <w:lvlJc w:val="left"/>
      <w:pPr>
        <w:ind w:left="6066" w:hanging="360"/>
      </w:pPr>
      <w:rPr>
        <w:rFonts w:ascii="Wingdings" w:hAnsi="Wingdings" w:hint="default"/>
      </w:rPr>
    </w:lvl>
  </w:abstractNum>
  <w:abstractNum w:abstractNumId="84"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5" w15:restartNumberingAfterBreak="0">
    <w:nsid w:val="5C6D1CFB"/>
    <w:multiLevelType w:val="hybridMultilevel"/>
    <w:tmpl w:val="07C21868"/>
    <w:lvl w:ilvl="0" w:tplc="FBD49AD2">
      <w:start w:val="1"/>
      <w:numFmt w:val="bullet"/>
      <w:lvlText w:val=""/>
      <w:lvlJc w:val="left"/>
      <w:pPr>
        <w:ind w:left="720" w:hanging="360"/>
      </w:pPr>
      <w:rPr>
        <w:rFonts w:ascii="Wingdings" w:hAnsi="Wingdings" w:hint="default"/>
        <w:sz w:val="22"/>
        <w:szCs w:val="22"/>
      </w:rPr>
    </w:lvl>
    <w:lvl w:ilvl="1" w:tplc="DCE82CD0" w:tentative="1">
      <w:start w:val="1"/>
      <w:numFmt w:val="bullet"/>
      <w:lvlText w:val="o"/>
      <w:lvlJc w:val="left"/>
      <w:pPr>
        <w:ind w:left="1440" w:hanging="360"/>
      </w:pPr>
      <w:rPr>
        <w:rFonts w:ascii="Courier New" w:hAnsi="Courier New" w:cs="Courier New" w:hint="default"/>
      </w:rPr>
    </w:lvl>
    <w:lvl w:ilvl="2" w:tplc="81A039DA" w:tentative="1">
      <w:start w:val="1"/>
      <w:numFmt w:val="bullet"/>
      <w:lvlText w:val=""/>
      <w:lvlJc w:val="left"/>
      <w:pPr>
        <w:ind w:left="2160" w:hanging="360"/>
      </w:pPr>
      <w:rPr>
        <w:rFonts w:ascii="Wingdings" w:hAnsi="Wingdings" w:hint="default"/>
      </w:rPr>
    </w:lvl>
    <w:lvl w:ilvl="3" w:tplc="B156C5CC" w:tentative="1">
      <w:start w:val="1"/>
      <w:numFmt w:val="bullet"/>
      <w:lvlText w:val=""/>
      <w:lvlJc w:val="left"/>
      <w:pPr>
        <w:ind w:left="2880" w:hanging="360"/>
      </w:pPr>
      <w:rPr>
        <w:rFonts w:ascii="Symbol" w:hAnsi="Symbol" w:hint="default"/>
      </w:rPr>
    </w:lvl>
    <w:lvl w:ilvl="4" w:tplc="A96E8806" w:tentative="1">
      <w:start w:val="1"/>
      <w:numFmt w:val="bullet"/>
      <w:lvlText w:val="o"/>
      <w:lvlJc w:val="left"/>
      <w:pPr>
        <w:ind w:left="3600" w:hanging="360"/>
      </w:pPr>
      <w:rPr>
        <w:rFonts w:ascii="Courier New" w:hAnsi="Courier New" w:cs="Courier New" w:hint="default"/>
      </w:rPr>
    </w:lvl>
    <w:lvl w:ilvl="5" w:tplc="AE9C22A4" w:tentative="1">
      <w:start w:val="1"/>
      <w:numFmt w:val="bullet"/>
      <w:lvlText w:val=""/>
      <w:lvlJc w:val="left"/>
      <w:pPr>
        <w:ind w:left="4320" w:hanging="360"/>
      </w:pPr>
      <w:rPr>
        <w:rFonts w:ascii="Wingdings" w:hAnsi="Wingdings" w:hint="default"/>
      </w:rPr>
    </w:lvl>
    <w:lvl w:ilvl="6" w:tplc="6F849396" w:tentative="1">
      <w:start w:val="1"/>
      <w:numFmt w:val="bullet"/>
      <w:lvlText w:val=""/>
      <w:lvlJc w:val="left"/>
      <w:pPr>
        <w:ind w:left="5040" w:hanging="360"/>
      </w:pPr>
      <w:rPr>
        <w:rFonts w:ascii="Symbol" w:hAnsi="Symbol" w:hint="default"/>
      </w:rPr>
    </w:lvl>
    <w:lvl w:ilvl="7" w:tplc="816ECAF6" w:tentative="1">
      <w:start w:val="1"/>
      <w:numFmt w:val="bullet"/>
      <w:lvlText w:val="o"/>
      <w:lvlJc w:val="left"/>
      <w:pPr>
        <w:ind w:left="5760" w:hanging="360"/>
      </w:pPr>
      <w:rPr>
        <w:rFonts w:ascii="Courier New" w:hAnsi="Courier New" w:cs="Courier New" w:hint="default"/>
      </w:rPr>
    </w:lvl>
    <w:lvl w:ilvl="8" w:tplc="E5385310" w:tentative="1">
      <w:start w:val="1"/>
      <w:numFmt w:val="bullet"/>
      <w:lvlText w:val=""/>
      <w:lvlJc w:val="left"/>
      <w:pPr>
        <w:ind w:left="6480" w:hanging="360"/>
      </w:pPr>
      <w:rPr>
        <w:rFonts w:ascii="Wingdings" w:hAnsi="Wingdings" w:hint="default"/>
      </w:rPr>
    </w:lvl>
  </w:abstractNum>
  <w:abstractNum w:abstractNumId="8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8" w15:restartNumberingAfterBreak="0">
    <w:nsid w:val="5E8728A6"/>
    <w:multiLevelType w:val="hybridMultilevel"/>
    <w:tmpl w:val="EF88FD96"/>
    <w:lvl w:ilvl="0" w:tplc="1EA40388">
      <w:start w:val="10"/>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1" w15:restartNumberingAfterBreak="0">
    <w:nsid w:val="62495829"/>
    <w:multiLevelType w:val="hybridMultilevel"/>
    <w:tmpl w:val="2870BE3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62C7443A"/>
    <w:multiLevelType w:val="multilevel"/>
    <w:tmpl w:val="EB223E3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3" w15:restartNumberingAfterBreak="0">
    <w:nsid w:val="63050CA3"/>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94" w15:restartNumberingAfterBreak="0">
    <w:nsid w:val="64E5030F"/>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95" w15:restartNumberingAfterBreak="0">
    <w:nsid w:val="67AE5CF4"/>
    <w:multiLevelType w:val="hybridMultilevel"/>
    <w:tmpl w:val="1E1EB8C2"/>
    <w:lvl w:ilvl="0" w:tplc="257C5E82">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7" w15:restartNumberingAfterBreak="0">
    <w:nsid w:val="689F6BF9"/>
    <w:multiLevelType w:val="hybridMultilevel"/>
    <w:tmpl w:val="8F7ADAD0"/>
    <w:lvl w:ilvl="0" w:tplc="D5B0560A">
      <w:start w:val="1"/>
      <w:numFmt w:val="decimal"/>
      <w:pStyle w:val="-2"/>
      <w:lvlText w:val="%1)"/>
      <w:lvlJc w:val="left"/>
      <w:pPr>
        <w:tabs>
          <w:tab w:val="num" w:pos="1080"/>
        </w:tabs>
        <w:ind w:left="1080" w:hanging="360"/>
      </w:pPr>
      <w:rPr>
        <w:rFonts w:hint="default"/>
      </w:rPr>
    </w:lvl>
    <w:lvl w:ilvl="1" w:tplc="17103766">
      <w:start w:val="1"/>
      <w:numFmt w:val="lowerLetter"/>
      <w:lvlText w:val="%2."/>
      <w:lvlJc w:val="left"/>
      <w:pPr>
        <w:tabs>
          <w:tab w:val="num" w:pos="1800"/>
        </w:tabs>
        <w:ind w:left="1800" w:hanging="360"/>
      </w:pPr>
    </w:lvl>
    <w:lvl w:ilvl="2" w:tplc="D714D914" w:tentative="1">
      <w:start w:val="1"/>
      <w:numFmt w:val="lowerRoman"/>
      <w:lvlText w:val="%3."/>
      <w:lvlJc w:val="right"/>
      <w:pPr>
        <w:tabs>
          <w:tab w:val="num" w:pos="2520"/>
        </w:tabs>
        <w:ind w:left="2520" w:hanging="180"/>
      </w:pPr>
    </w:lvl>
    <w:lvl w:ilvl="3" w:tplc="6E08897E" w:tentative="1">
      <w:start w:val="1"/>
      <w:numFmt w:val="decimal"/>
      <w:lvlText w:val="%4."/>
      <w:lvlJc w:val="left"/>
      <w:pPr>
        <w:tabs>
          <w:tab w:val="num" w:pos="3240"/>
        </w:tabs>
        <w:ind w:left="3240" w:hanging="360"/>
      </w:pPr>
    </w:lvl>
    <w:lvl w:ilvl="4" w:tplc="0D9A2D90" w:tentative="1">
      <w:start w:val="1"/>
      <w:numFmt w:val="lowerLetter"/>
      <w:lvlText w:val="%5."/>
      <w:lvlJc w:val="left"/>
      <w:pPr>
        <w:tabs>
          <w:tab w:val="num" w:pos="3960"/>
        </w:tabs>
        <w:ind w:left="3960" w:hanging="360"/>
      </w:pPr>
    </w:lvl>
    <w:lvl w:ilvl="5" w:tplc="367CBB06" w:tentative="1">
      <w:start w:val="1"/>
      <w:numFmt w:val="lowerRoman"/>
      <w:lvlText w:val="%6."/>
      <w:lvlJc w:val="right"/>
      <w:pPr>
        <w:tabs>
          <w:tab w:val="num" w:pos="4680"/>
        </w:tabs>
        <w:ind w:left="4680" w:hanging="180"/>
      </w:pPr>
    </w:lvl>
    <w:lvl w:ilvl="6" w:tplc="5756FED4" w:tentative="1">
      <w:start w:val="1"/>
      <w:numFmt w:val="decimal"/>
      <w:lvlText w:val="%7."/>
      <w:lvlJc w:val="left"/>
      <w:pPr>
        <w:tabs>
          <w:tab w:val="num" w:pos="5400"/>
        </w:tabs>
        <w:ind w:left="5400" w:hanging="360"/>
      </w:pPr>
    </w:lvl>
    <w:lvl w:ilvl="7" w:tplc="B404B144" w:tentative="1">
      <w:start w:val="1"/>
      <w:numFmt w:val="lowerLetter"/>
      <w:lvlText w:val="%8."/>
      <w:lvlJc w:val="left"/>
      <w:pPr>
        <w:tabs>
          <w:tab w:val="num" w:pos="6120"/>
        </w:tabs>
        <w:ind w:left="6120" w:hanging="360"/>
      </w:pPr>
    </w:lvl>
    <w:lvl w:ilvl="8" w:tplc="22CA2BD4" w:tentative="1">
      <w:start w:val="1"/>
      <w:numFmt w:val="lowerRoman"/>
      <w:lvlText w:val="%9."/>
      <w:lvlJc w:val="right"/>
      <w:pPr>
        <w:tabs>
          <w:tab w:val="num" w:pos="6840"/>
        </w:tabs>
        <w:ind w:left="6840" w:hanging="180"/>
      </w:pPr>
    </w:lvl>
  </w:abstractNum>
  <w:abstractNum w:abstractNumId="9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0" w15:restartNumberingAfterBreak="0">
    <w:nsid w:val="69D8569A"/>
    <w:multiLevelType w:val="hybridMultilevel"/>
    <w:tmpl w:val="C0ECCD9E"/>
    <w:lvl w:ilvl="0" w:tplc="B41AC5B6">
      <w:start w:val="1"/>
      <w:numFmt w:val="decimal"/>
      <w:lvlText w:val="%1."/>
      <w:lvlJc w:val="left"/>
      <w:pPr>
        <w:ind w:left="720" w:hanging="360"/>
      </w:pPr>
      <w:rPr>
        <w:rFonts w:hint="default"/>
      </w:rPr>
    </w:lvl>
    <w:lvl w:ilvl="1" w:tplc="8D0EEDB0" w:tentative="1">
      <w:start w:val="1"/>
      <w:numFmt w:val="lowerLetter"/>
      <w:lvlText w:val="%2."/>
      <w:lvlJc w:val="left"/>
      <w:pPr>
        <w:ind w:left="1440" w:hanging="360"/>
      </w:pPr>
    </w:lvl>
    <w:lvl w:ilvl="2" w:tplc="0E68220A" w:tentative="1">
      <w:start w:val="1"/>
      <w:numFmt w:val="lowerRoman"/>
      <w:lvlText w:val="%3."/>
      <w:lvlJc w:val="right"/>
      <w:pPr>
        <w:ind w:left="2160" w:hanging="180"/>
      </w:pPr>
    </w:lvl>
    <w:lvl w:ilvl="3" w:tplc="61D81604" w:tentative="1">
      <w:start w:val="1"/>
      <w:numFmt w:val="decimal"/>
      <w:pStyle w:val="4-0"/>
      <w:lvlText w:val="%4."/>
      <w:lvlJc w:val="left"/>
      <w:pPr>
        <w:ind w:left="2880" w:hanging="360"/>
      </w:pPr>
    </w:lvl>
    <w:lvl w:ilvl="4" w:tplc="F2F069E6" w:tentative="1">
      <w:start w:val="1"/>
      <w:numFmt w:val="lowerLetter"/>
      <w:lvlText w:val="%5."/>
      <w:lvlJc w:val="left"/>
      <w:pPr>
        <w:ind w:left="3600" w:hanging="360"/>
      </w:pPr>
    </w:lvl>
    <w:lvl w:ilvl="5" w:tplc="31EEC438" w:tentative="1">
      <w:start w:val="1"/>
      <w:numFmt w:val="lowerRoman"/>
      <w:lvlText w:val="%6."/>
      <w:lvlJc w:val="right"/>
      <w:pPr>
        <w:ind w:left="4320" w:hanging="180"/>
      </w:pPr>
    </w:lvl>
    <w:lvl w:ilvl="6" w:tplc="48707BB8" w:tentative="1">
      <w:start w:val="1"/>
      <w:numFmt w:val="decimal"/>
      <w:lvlText w:val="%7."/>
      <w:lvlJc w:val="left"/>
      <w:pPr>
        <w:ind w:left="5040" w:hanging="360"/>
      </w:pPr>
    </w:lvl>
    <w:lvl w:ilvl="7" w:tplc="C760297A" w:tentative="1">
      <w:start w:val="1"/>
      <w:numFmt w:val="lowerLetter"/>
      <w:lvlText w:val="%8."/>
      <w:lvlJc w:val="left"/>
      <w:pPr>
        <w:ind w:left="5760" w:hanging="360"/>
      </w:pPr>
    </w:lvl>
    <w:lvl w:ilvl="8" w:tplc="7EA85C98" w:tentative="1">
      <w:start w:val="1"/>
      <w:numFmt w:val="lowerRoman"/>
      <w:lvlText w:val="%9."/>
      <w:lvlJc w:val="right"/>
      <w:pPr>
        <w:ind w:left="6480" w:hanging="180"/>
      </w:pPr>
    </w:lvl>
  </w:abstractNum>
  <w:abstractNum w:abstractNumId="10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2" w15:restartNumberingAfterBreak="0">
    <w:nsid w:val="6A2E22F0"/>
    <w:multiLevelType w:val="hybridMultilevel"/>
    <w:tmpl w:val="2870BE3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70203FE5"/>
    <w:multiLevelType w:val="hybridMultilevel"/>
    <w:tmpl w:val="4128F980"/>
    <w:lvl w:ilvl="0" w:tplc="E57A30E0">
      <w:start w:val="1"/>
      <w:numFmt w:val="hebrew1"/>
      <w:pStyle w:val="AlphaList"/>
      <w:lvlText w:val="%1."/>
      <w:lvlJc w:val="left"/>
      <w:pPr>
        <w:tabs>
          <w:tab w:val="num" w:pos="1559"/>
        </w:tabs>
        <w:ind w:left="1559" w:hanging="425"/>
      </w:pPr>
      <w:rPr>
        <w:rFonts w:hint="default"/>
      </w:rPr>
    </w:lvl>
    <w:lvl w:ilvl="1" w:tplc="6450DC7A" w:tentative="1">
      <w:start w:val="1"/>
      <w:numFmt w:val="lowerLetter"/>
      <w:lvlText w:val="%2."/>
      <w:lvlJc w:val="left"/>
      <w:pPr>
        <w:tabs>
          <w:tab w:val="num" w:pos="1440"/>
        </w:tabs>
        <w:ind w:left="1440" w:hanging="360"/>
      </w:pPr>
    </w:lvl>
    <w:lvl w:ilvl="2" w:tplc="B3CC3FDA" w:tentative="1">
      <w:start w:val="1"/>
      <w:numFmt w:val="lowerRoman"/>
      <w:lvlText w:val="%3."/>
      <w:lvlJc w:val="right"/>
      <w:pPr>
        <w:tabs>
          <w:tab w:val="num" w:pos="2160"/>
        </w:tabs>
        <w:ind w:left="2160" w:hanging="180"/>
      </w:pPr>
    </w:lvl>
    <w:lvl w:ilvl="3" w:tplc="1368D414" w:tentative="1">
      <w:start w:val="1"/>
      <w:numFmt w:val="decimal"/>
      <w:lvlText w:val="%4."/>
      <w:lvlJc w:val="left"/>
      <w:pPr>
        <w:tabs>
          <w:tab w:val="num" w:pos="2880"/>
        </w:tabs>
        <w:ind w:left="2880" w:hanging="360"/>
      </w:pPr>
    </w:lvl>
    <w:lvl w:ilvl="4" w:tplc="8AE024F2" w:tentative="1">
      <w:start w:val="1"/>
      <w:numFmt w:val="lowerLetter"/>
      <w:lvlText w:val="%5."/>
      <w:lvlJc w:val="left"/>
      <w:pPr>
        <w:tabs>
          <w:tab w:val="num" w:pos="3600"/>
        </w:tabs>
        <w:ind w:left="3600" w:hanging="360"/>
      </w:pPr>
    </w:lvl>
    <w:lvl w:ilvl="5" w:tplc="A82AE91C" w:tentative="1">
      <w:start w:val="1"/>
      <w:numFmt w:val="lowerRoman"/>
      <w:lvlText w:val="%6."/>
      <w:lvlJc w:val="right"/>
      <w:pPr>
        <w:tabs>
          <w:tab w:val="num" w:pos="4320"/>
        </w:tabs>
        <w:ind w:left="4320" w:hanging="180"/>
      </w:pPr>
    </w:lvl>
    <w:lvl w:ilvl="6" w:tplc="8DF6A62C" w:tentative="1">
      <w:start w:val="1"/>
      <w:numFmt w:val="decimal"/>
      <w:lvlText w:val="%7."/>
      <w:lvlJc w:val="left"/>
      <w:pPr>
        <w:tabs>
          <w:tab w:val="num" w:pos="5040"/>
        </w:tabs>
        <w:ind w:left="5040" w:hanging="360"/>
      </w:pPr>
    </w:lvl>
    <w:lvl w:ilvl="7" w:tplc="5F362EAA" w:tentative="1">
      <w:start w:val="1"/>
      <w:numFmt w:val="lowerLetter"/>
      <w:lvlText w:val="%8."/>
      <w:lvlJc w:val="left"/>
      <w:pPr>
        <w:tabs>
          <w:tab w:val="num" w:pos="5760"/>
        </w:tabs>
        <w:ind w:left="5760" w:hanging="360"/>
      </w:pPr>
    </w:lvl>
    <w:lvl w:ilvl="8" w:tplc="82740242" w:tentative="1">
      <w:start w:val="1"/>
      <w:numFmt w:val="lowerRoman"/>
      <w:lvlText w:val="%9."/>
      <w:lvlJc w:val="right"/>
      <w:pPr>
        <w:tabs>
          <w:tab w:val="num" w:pos="6480"/>
        </w:tabs>
        <w:ind w:left="6480" w:hanging="180"/>
      </w:pPr>
    </w:lvl>
  </w:abstractNum>
  <w:abstractNum w:abstractNumId="105" w15:restartNumberingAfterBreak="0">
    <w:nsid w:val="70606A2A"/>
    <w:multiLevelType w:val="hybridMultilevel"/>
    <w:tmpl w:val="4364B278"/>
    <w:lvl w:ilvl="0" w:tplc="74BCB908">
      <w:start w:val="1"/>
      <w:numFmt w:val="bullet"/>
      <w:lvlText w:val=""/>
      <w:lvlJc w:val="left"/>
      <w:pPr>
        <w:tabs>
          <w:tab w:val="num" w:pos="360"/>
        </w:tabs>
        <w:ind w:left="360" w:hanging="360"/>
      </w:pPr>
      <w:rPr>
        <w:rFonts w:ascii="Wingdings" w:hAnsi="Wingdings" w:hint="default"/>
      </w:rPr>
    </w:lvl>
    <w:lvl w:ilvl="1" w:tplc="F47CE664">
      <w:start w:val="1"/>
      <w:numFmt w:val="bullet"/>
      <w:lvlText w:val=""/>
      <w:lvlJc w:val="left"/>
      <w:pPr>
        <w:tabs>
          <w:tab w:val="num" w:pos="720"/>
        </w:tabs>
        <w:ind w:left="720" w:hanging="360"/>
      </w:pPr>
      <w:rPr>
        <w:rFonts w:ascii="Wingdings" w:hAnsi="Wingdings" w:hint="default"/>
        <w:sz w:val="22"/>
        <w:szCs w:val="22"/>
      </w:rPr>
    </w:lvl>
    <w:lvl w:ilvl="2" w:tplc="47B2E3C0">
      <w:start w:val="1"/>
      <w:numFmt w:val="bullet"/>
      <w:lvlText w:val=""/>
      <w:lvlJc w:val="left"/>
      <w:pPr>
        <w:tabs>
          <w:tab w:val="num" w:pos="1440"/>
        </w:tabs>
        <w:ind w:left="1440" w:hanging="360"/>
      </w:pPr>
      <w:rPr>
        <w:rFonts w:ascii="Wingdings" w:hAnsi="Wingdings" w:hint="default"/>
      </w:rPr>
    </w:lvl>
    <w:lvl w:ilvl="3" w:tplc="C0C60092">
      <w:start w:val="1"/>
      <w:numFmt w:val="bullet"/>
      <w:lvlText w:val=""/>
      <w:lvlJc w:val="left"/>
      <w:pPr>
        <w:tabs>
          <w:tab w:val="num" w:pos="2160"/>
        </w:tabs>
        <w:ind w:left="2160" w:hanging="360"/>
      </w:pPr>
      <w:rPr>
        <w:rFonts w:ascii="Symbol" w:hAnsi="Symbol" w:hint="default"/>
      </w:rPr>
    </w:lvl>
    <w:lvl w:ilvl="4" w:tplc="19C87FE8">
      <w:start w:val="1"/>
      <w:numFmt w:val="bullet"/>
      <w:lvlText w:val="o"/>
      <w:lvlJc w:val="left"/>
      <w:pPr>
        <w:tabs>
          <w:tab w:val="num" w:pos="2880"/>
        </w:tabs>
        <w:ind w:left="2880" w:hanging="360"/>
      </w:pPr>
      <w:rPr>
        <w:rFonts w:ascii="Courier New" w:hAnsi="Courier New" w:cs="Courier New" w:hint="default"/>
      </w:rPr>
    </w:lvl>
    <w:lvl w:ilvl="5" w:tplc="69F8BF5C" w:tentative="1">
      <w:start w:val="1"/>
      <w:numFmt w:val="bullet"/>
      <w:lvlText w:val=""/>
      <w:lvlJc w:val="left"/>
      <w:pPr>
        <w:tabs>
          <w:tab w:val="num" w:pos="3600"/>
        </w:tabs>
        <w:ind w:left="3600" w:hanging="360"/>
      </w:pPr>
      <w:rPr>
        <w:rFonts w:ascii="Wingdings" w:hAnsi="Wingdings" w:hint="default"/>
      </w:rPr>
    </w:lvl>
    <w:lvl w:ilvl="6" w:tplc="A6A0F4CC" w:tentative="1">
      <w:start w:val="1"/>
      <w:numFmt w:val="bullet"/>
      <w:lvlText w:val=""/>
      <w:lvlJc w:val="left"/>
      <w:pPr>
        <w:tabs>
          <w:tab w:val="num" w:pos="4320"/>
        </w:tabs>
        <w:ind w:left="4320" w:hanging="360"/>
      </w:pPr>
      <w:rPr>
        <w:rFonts w:ascii="Symbol" w:hAnsi="Symbol" w:hint="default"/>
      </w:rPr>
    </w:lvl>
    <w:lvl w:ilvl="7" w:tplc="E4985590" w:tentative="1">
      <w:start w:val="1"/>
      <w:numFmt w:val="bullet"/>
      <w:lvlText w:val="o"/>
      <w:lvlJc w:val="left"/>
      <w:pPr>
        <w:tabs>
          <w:tab w:val="num" w:pos="5040"/>
        </w:tabs>
        <w:ind w:left="5040" w:hanging="360"/>
      </w:pPr>
      <w:rPr>
        <w:rFonts w:ascii="Courier New" w:hAnsi="Courier New" w:cs="Courier New" w:hint="default"/>
      </w:rPr>
    </w:lvl>
    <w:lvl w:ilvl="8" w:tplc="DD5CC0B8"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7" w15:restartNumberingAfterBreak="0">
    <w:nsid w:val="72DC4259"/>
    <w:multiLevelType w:val="hybridMultilevel"/>
    <w:tmpl w:val="B8B45A72"/>
    <w:lvl w:ilvl="0" w:tplc="FFFFFFFF">
      <w:start w:val="1"/>
      <w:numFmt w:val="hebrew1"/>
      <w:lvlText w:val="(%1)"/>
      <w:lvlJc w:val="left"/>
      <w:pPr>
        <w:ind w:left="306" w:hanging="360"/>
      </w:pPr>
      <w:rPr>
        <w:rFonts w:ascii="David" w:eastAsia="Times New Roman" w:hAnsi="David" w:cs="David"/>
      </w:rPr>
    </w:lvl>
    <w:lvl w:ilvl="1" w:tplc="FFFFFFFF" w:tentative="1">
      <w:start w:val="1"/>
      <w:numFmt w:val="bullet"/>
      <w:lvlText w:val="o"/>
      <w:lvlJc w:val="left"/>
      <w:pPr>
        <w:ind w:left="1026" w:hanging="360"/>
      </w:pPr>
      <w:rPr>
        <w:rFonts w:ascii="Courier New" w:hAnsi="Courier New" w:cs="Courier New" w:hint="default"/>
      </w:rPr>
    </w:lvl>
    <w:lvl w:ilvl="2" w:tplc="FFFFFFFF" w:tentative="1">
      <w:start w:val="1"/>
      <w:numFmt w:val="bullet"/>
      <w:lvlText w:val=""/>
      <w:lvlJc w:val="left"/>
      <w:pPr>
        <w:ind w:left="1746" w:hanging="360"/>
      </w:pPr>
      <w:rPr>
        <w:rFonts w:ascii="Wingdings" w:hAnsi="Wingdings" w:hint="default"/>
      </w:rPr>
    </w:lvl>
    <w:lvl w:ilvl="3" w:tplc="FFFFFFFF">
      <w:start w:val="1"/>
      <w:numFmt w:val="bullet"/>
      <w:lvlText w:val=""/>
      <w:lvlJc w:val="left"/>
      <w:pPr>
        <w:ind w:left="2466" w:hanging="360"/>
      </w:pPr>
      <w:rPr>
        <w:rFonts w:ascii="Symbol" w:hAnsi="Symbol" w:hint="default"/>
      </w:rPr>
    </w:lvl>
    <w:lvl w:ilvl="4" w:tplc="FFFFFFFF" w:tentative="1">
      <w:start w:val="1"/>
      <w:numFmt w:val="bullet"/>
      <w:lvlText w:val="o"/>
      <w:lvlJc w:val="left"/>
      <w:pPr>
        <w:ind w:left="3186" w:hanging="360"/>
      </w:pPr>
      <w:rPr>
        <w:rFonts w:ascii="Courier New" w:hAnsi="Courier New" w:cs="Courier New" w:hint="default"/>
      </w:rPr>
    </w:lvl>
    <w:lvl w:ilvl="5" w:tplc="FFFFFFFF" w:tentative="1">
      <w:start w:val="1"/>
      <w:numFmt w:val="bullet"/>
      <w:lvlText w:val=""/>
      <w:lvlJc w:val="left"/>
      <w:pPr>
        <w:ind w:left="3906" w:hanging="360"/>
      </w:pPr>
      <w:rPr>
        <w:rFonts w:ascii="Wingdings" w:hAnsi="Wingdings" w:hint="default"/>
      </w:rPr>
    </w:lvl>
    <w:lvl w:ilvl="6" w:tplc="FFFFFFFF" w:tentative="1">
      <w:start w:val="1"/>
      <w:numFmt w:val="bullet"/>
      <w:lvlText w:val=""/>
      <w:lvlJc w:val="left"/>
      <w:pPr>
        <w:ind w:left="4626" w:hanging="360"/>
      </w:pPr>
      <w:rPr>
        <w:rFonts w:ascii="Symbol" w:hAnsi="Symbol" w:hint="default"/>
      </w:rPr>
    </w:lvl>
    <w:lvl w:ilvl="7" w:tplc="FFFFFFFF" w:tentative="1">
      <w:start w:val="1"/>
      <w:numFmt w:val="bullet"/>
      <w:lvlText w:val="o"/>
      <w:lvlJc w:val="left"/>
      <w:pPr>
        <w:ind w:left="5346" w:hanging="360"/>
      </w:pPr>
      <w:rPr>
        <w:rFonts w:ascii="Courier New" w:hAnsi="Courier New" w:cs="Courier New" w:hint="default"/>
      </w:rPr>
    </w:lvl>
    <w:lvl w:ilvl="8" w:tplc="FFFFFFFF" w:tentative="1">
      <w:start w:val="1"/>
      <w:numFmt w:val="bullet"/>
      <w:lvlText w:val=""/>
      <w:lvlJc w:val="left"/>
      <w:pPr>
        <w:ind w:left="6066" w:hanging="360"/>
      </w:pPr>
      <w:rPr>
        <w:rFonts w:ascii="Wingdings" w:hAnsi="Wingdings" w:hint="default"/>
      </w:rPr>
    </w:lvl>
  </w:abstractNum>
  <w:abstractNum w:abstractNumId="108" w15:restartNumberingAfterBreak="0">
    <w:nsid w:val="731D7016"/>
    <w:multiLevelType w:val="hybridMultilevel"/>
    <w:tmpl w:val="D63898D0"/>
    <w:lvl w:ilvl="0" w:tplc="FFFFFFFF">
      <w:start w:val="1"/>
      <w:numFmt w:val="hebrew1"/>
      <w:lvlText w:val="(%1)"/>
      <w:lvlJc w:val="left"/>
      <w:pPr>
        <w:ind w:left="306" w:hanging="360"/>
      </w:pPr>
      <w:rPr>
        <w:rFonts w:ascii="David" w:eastAsia="Times New Roman" w:hAnsi="David" w:cs="David"/>
      </w:rPr>
    </w:lvl>
    <w:lvl w:ilvl="1" w:tplc="FFFFFFFF" w:tentative="1">
      <w:start w:val="1"/>
      <w:numFmt w:val="bullet"/>
      <w:lvlText w:val="o"/>
      <w:lvlJc w:val="left"/>
      <w:pPr>
        <w:ind w:left="1026" w:hanging="360"/>
      </w:pPr>
      <w:rPr>
        <w:rFonts w:ascii="Courier New" w:hAnsi="Courier New" w:cs="Courier New" w:hint="default"/>
      </w:rPr>
    </w:lvl>
    <w:lvl w:ilvl="2" w:tplc="FFFFFFFF" w:tentative="1">
      <w:start w:val="1"/>
      <w:numFmt w:val="bullet"/>
      <w:lvlText w:val=""/>
      <w:lvlJc w:val="left"/>
      <w:pPr>
        <w:ind w:left="1746" w:hanging="360"/>
      </w:pPr>
      <w:rPr>
        <w:rFonts w:ascii="Wingdings" w:hAnsi="Wingdings" w:hint="default"/>
      </w:rPr>
    </w:lvl>
    <w:lvl w:ilvl="3" w:tplc="FFFFFFFF">
      <w:start w:val="1"/>
      <w:numFmt w:val="bullet"/>
      <w:lvlText w:val=""/>
      <w:lvlJc w:val="left"/>
      <w:pPr>
        <w:ind w:left="2466" w:hanging="360"/>
      </w:pPr>
      <w:rPr>
        <w:rFonts w:ascii="Symbol" w:hAnsi="Symbol" w:hint="default"/>
      </w:rPr>
    </w:lvl>
    <w:lvl w:ilvl="4" w:tplc="FFFFFFFF" w:tentative="1">
      <w:start w:val="1"/>
      <w:numFmt w:val="bullet"/>
      <w:lvlText w:val="o"/>
      <w:lvlJc w:val="left"/>
      <w:pPr>
        <w:ind w:left="3186" w:hanging="360"/>
      </w:pPr>
      <w:rPr>
        <w:rFonts w:ascii="Courier New" w:hAnsi="Courier New" w:cs="Courier New" w:hint="default"/>
      </w:rPr>
    </w:lvl>
    <w:lvl w:ilvl="5" w:tplc="FFFFFFFF" w:tentative="1">
      <w:start w:val="1"/>
      <w:numFmt w:val="bullet"/>
      <w:lvlText w:val=""/>
      <w:lvlJc w:val="left"/>
      <w:pPr>
        <w:ind w:left="3906" w:hanging="360"/>
      </w:pPr>
      <w:rPr>
        <w:rFonts w:ascii="Wingdings" w:hAnsi="Wingdings" w:hint="default"/>
      </w:rPr>
    </w:lvl>
    <w:lvl w:ilvl="6" w:tplc="FFFFFFFF" w:tentative="1">
      <w:start w:val="1"/>
      <w:numFmt w:val="bullet"/>
      <w:lvlText w:val=""/>
      <w:lvlJc w:val="left"/>
      <w:pPr>
        <w:ind w:left="4626" w:hanging="360"/>
      </w:pPr>
      <w:rPr>
        <w:rFonts w:ascii="Symbol" w:hAnsi="Symbol" w:hint="default"/>
      </w:rPr>
    </w:lvl>
    <w:lvl w:ilvl="7" w:tplc="FFFFFFFF" w:tentative="1">
      <w:start w:val="1"/>
      <w:numFmt w:val="bullet"/>
      <w:lvlText w:val="o"/>
      <w:lvlJc w:val="left"/>
      <w:pPr>
        <w:ind w:left="5346" w:hanging="360"/>
      </w:pPr>
      <w:rPr>
        <w:rFonts w:ascii="Courier New" w:hAnsi="Courier New" w:cs="Courier New" w:hint="default"/>
      </w:rPr>
    </w:lvl>
    <w:lvl w:ilvl="8" w:tplc="FFFFFFFF" w:tentative="1">
      <w:start w:val="1"/>
      <w:numFmt w:val="bullet"/>
      <w:lvlText w:val=""/>
      <w:lvlJc w:val="left"/>
      <w:pPr>
        <w:ind w:left="6066" w:hanging="360"/>
      </w:pPr>
      <w:rPr>
        <w:rFonts w:ascii="Wingdings" w:hAnsi="Wingdings" w:hint="default"/>
      </w:rPr>
    </w:lvl>
  </w:abstractNum>
  <w:abstractNum w:abstractNumId="109" w15:restartNumberingAfterBreak="0">
    <w:nsid w:val="739C0A67"/>
    <w:multiLevelType w:val="hybridMultilevel"/>
    <w:tmpl w:val="3BC2D208"/>
    <w:lvl w:ilvl="0" w:tplc="6324E2FC">
      <w:start w:val="1"/>
      <w:numFmt w:val="hebrew1"/>
      <w:lvlText w:val="%1."/>
      <w:lvlJc w:val="left"/>
      <w:pPr>
        <w:ind w:left="1080" w:hanging="360"/>
      </w:pPr>
      <w:rPr>
        <w:rFonts w:hint="default"/>
      </w:rPr>
    </w:lvl>
    <w:lvl w:ilvl="1" w:tplc="8E8E5714" w:tentative="1">
      <w:start w:val="1"/>
      <w:numFmt w:val="lowerLetter"/>
      <w:lvlText w:val="%2."/>
      <w:lvlJc w:val="left"/>
      <w:pPr>
        <w:ind w:left="1800" w:hanging="360"/>
      </w:pPr>
    </w:lvl>
    <w:lvl w:ilvl="2" w:tplc="EC4CA62C">
      <w:start w:val="1"/>
      <w:numFmt w:val="lowerRoman"/>
      <w:lvlText w:val="%3."/>
      <w:lvlJc w:val="right"/>
      <w:pPr>
        <w:ind w:left="2520" w:hanging="180"/>
      </w:pPr>
    </w:lvl>
    <w:lvl w:ilvl="3" w:tplc="8EBC58EC" w:tentative="1">
      <w:start w:val="1"/>
      <w:numFmt w:val="decimal"/>
      <w:lvlText w:val="%4."/>
      <w:lvlJc w:val="left"/>
      <w:pPr>
        <w:ind w:left="3240" w:hanging="360"/>
      </w:pPr>
    </w:lvl>
    <w:lvl w:ilvl="4" w:tplc="E8ACA2BC" w:tentative="1">
      <w:start w:val="1"/>
      <w:numFmt w:val="lowerLetter"/>
      <w:lvlText w:val="%5."/>
      <w:lvlJc w:val="left"/>
      <w:pPr>
        <w:ind w:left="3960" w:hanging="360"/>
      </w:pPr>
    </w:lvl>
    <w:lvl w:ilvl="5" w:tplc="888A9D3E" w:tentative="1">
      <w:start w:val="1"/>
      <w:numFmt w:val="lowerRoman"/>
      <w:lvlText w:val="%6."/>
      <w:lvlJc w:val="right"/>
      <w:pPr>
        <w:ind w:left="4680" w:hanging="180"/>
      </w:pPr>
    </w:lvl>
    <w:lvl w:ilvl="6" w:tplc="E8C2F0A4" w:tentative="1">
      <w:start w:val="1"/>
      <w:numFmt w:val="decimal"/>
      <w:lvlText w:val="%7."/>
      <w:lvlJc w:val="left"/>
      <w:pPr>
        <w:ind w:left="5400" w:hanging="360"/>
      </w:pPr>
    </w:lvl>
    <w:lvl w:ilvl="7" w:tplc="80746DFA" w:tentative="1">
      <w:start w:val="1"/>
      <w:numFmt w:val="lowerLetter"/>
      <w:lvlText w:val="%8."/>
      <w:lvlJc w:val="left"/>
      <w:pPr>
        <w:ind w:left="6120" w:hanging="360"/>
      </w:pPr>
    </w:lvl>
    <w:lvl w:ilvl="8" w:tplc="95A670B0" w:tentative="1">
      <w:start w:val="1"/>
      <w:numFmt w:val="lowerRoman"/>
      <w:lvlText w:val="%9."/>
      <w:lvlJc w:val="right"/>
      <w:pPr>
        <w:ind w:left="6840" w:hanging="180"/>
      </w:pPr>
    </w:lvl>
  </w:abstractNum>
  <w:abstractNum w:abstractNumId="110" w15:restartNumberingAfterBreak="0">
    <w:nsid w:val="73A54272"/>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11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4" w15:restartNumberingAfterBreak="0">
    <w:nsid w:val="782276C1"/>
    <w:multiLevelType w:val="hybridMultilevel"/>
    <w:tmpl w:val="3502E438"/>
    <w:name w:val="listhnumber43222"/>
    <w:lvl w:ilvl="0" w:tplc="6D5AB0EE">
      <w:start w:val="1"/>
      <w:numFmt w:val="decimal"/>
      <w:lvlText w:val="%1."/>
      <w:lvlJc w:val="left"/>
      <w:pPr>
        <w:tabs>
          <w:tab w:val="num" w:pos="720"/>
        </w:tabs>
        <w:ind w:left="720" w:hanging="360"/>
      </w:pPr>
      <w:rPr>
        <w:rFonts w:cs="Times New Roman"/>
      </w:rPr>
    </w:lvl>
    <w:lvl w:ilvl="1" w:tplc="0FB03D78">
      <w:start w:val="1"/>
      <w:numFmt w:val="hebrew1"/>
      <w:pStyle w:val="Letter2"/>
      <w:lvlText w:val="%2."/>
      <w:lvlJc w:val="left"/>
      <w:pPr>
        <w:tabs>
          <w:tab w:val="num" w:pos="1440"/>
        </w:tabs>
        <w:ind w:left="1440" w:hanging="360"/>
      </w:pPr>
      <w:rPr>
        <w:rFonts w:cs="Times New Roman" w:hint="default"/>
        <w:sz w:val="2"/>
        <w:szCs w:val="24"/>
      </w:rPr>
    </w:lvl>
    <w:lvl w:ilvl="2" w:tplc="824C126A">
      <w:start w:val="1"/>
      <w:numFmt w:val="lowerRoman"/>
      <w:lvlText w:val="%3."/>
      <w:lvlJc w:val="right"/>
      <w:pPr>
        <w:tabs>
          <w:tab w:val="num" w:pos="2160"/>
        </w:tabs>
        <w:ind w:left="2160" w:hanging="180"/>
      </w:pPr>
      <w:rPr>
        <w:rFonts w:cs="Times New Roman"/>
      </w:rPr>
    </w:lvl>
    <w:lvl w:ilvl="3" w:tplc="EFDC508C">
      <w:start w:val="1"/>
      <w:numFmt w:val="decimal"/>
      <w:lvlText w:val="%4."/>
      <w:lvlJc w:val="left"/>
      <w:pPr>
        <w:tabs>
          <w:tab w:val="num" w:pos="2880"/>
        </w:tabs>
        <w:ind w:left="2880" w:hanging="360"/>
      </w:pPr>
      <w:rPr>
        <w:rFonts w:cs="Times New Roman"/>
      </w:rPr>
    </w:lvl>
    <w:lvl w:ilvl="4" w:tplc="7EE22BD0">
      <w:start w:val="1"/>
      <w:numFmt w:val="lowerLetter"/>
      <w:lvlText w:val="%5."/>
      <w:lvlJc w:val="left"/>
      <w:pPr>
        <w:tabs>
          <w:tab w:val="num" w:pos="3600"/>
        </w:tabs>
        <w:ind w:left="3600" w:hanging="360"/>
      </w:pPr>
      <w:rPr>
        <w:rFonts w:cs="Times New Roman"/>
      </w:rPr>
    </w:lvl>
    <w:lvl w:ilvl="5" w:tplc="3D2047EE">
      <w:start w:val="1"/>
      <w:numFmt w:val="lowerRoman"/>
      <w:lvlText w:val="%6."/>
      <w:lvlJc w:val="right"/>
      <w:pPr>
        <w:tabs>
          <w:tab w:val="num" w:pos="4320"/>
        </w:tabs>
        <w:ind w:left="4320" w:hanging="180"/>
      </w:pPr>
      <w:rPr>
        <w:rFonts w:cs="Times New Roman"/>
      </w:rPr>
    </w:lvl>
    <w:lvl w:ilvl="6" w:tplc="D03C41E4">
      <w:start w:val="1"/>
      <w:numFmt w:val="decimal"/>
      <w:lvlText w:val="%7."/>
      <w:lvlJc w:val="left"/>
      <w:pPr>
        <w:tabs>
          <w:tab w:val="num" w:pos="5040"/>
        </w:tabs>
        <w:ind w:left="5040" w:hanging="360"/>
      </w:pPr>
      <w:rPr>
        <w:rFonts w:cs="Times New Roman"/>
      </w:rPr>
    </w:lvl>
    <w:lvl w:ilvl="7" w:tplc="342263B4">
      <w:start w:val="1"/>
      <w:numFmt w:val="lowerLetter"/>
      <w:lvlText w:val="%8."/>
      <w:lvlJc w:val="left"/>
      <w:pPr>
        <w:tabs>
          <w:tab w:val="num" w:pos="5760"/>
        </w:tabs>
        <w:ind w:left="5760" w:hanging="360"/>
      </w:pPr>
      <w:rPr>
        <w:rFonts w:cs="Times New Roman"/>
      </w:rPr>
    </w:lvl>
    <w:lvl w:ilvl="8" w:tplc="76FE8474">
      <w:start w:val="1"/>
      <w:numFmt w:val="lowerRoman"/>
      <w:lvlText w:val="%9."/>
      <w:lvlJc w:val="right"/>
      <w:pPr>
        <w:tabs>
          <w:tab w:val="num" w:pos="6480"/>
        </w:tabs>
        <w:ind w:left="6480" w:hanging="180"/>
      </w:pPr>
      <w:rPr>
        <w:rFonts w:cs="Times New Roman"/>
      </w:rPr>
    </w:lvl>
  </w:abstractNum>
  <w:abstractNum w:abstractNumId="115" w15:restartNumberingAfterBreak="0">
    <w:nsid w:val="794811A5"/>
    <w:multiLevelType w:val="hybridMultilevel"/>
    <w:tmpl w:val="21F06726"/>
    <w:name w:val="listhhnumber3"/>
    <w:lvl w:ilvl="0" w:tplc="F67EEDA0">
      <w:start w:val="1"/>
      <w:numFmt w:val="decimal"/>
      <w:pStyle w:val="Letter1"/>
      <w:lvlText w:val="%1."/>
      <w:lvlJc w:val="left"/>
      <w:pPr>
        <w:tabs>
          <w:tab w:val="num" w:pos="720"/>
        </w:tabs>
        <w:ind w:left="720" w:hanging="360"/>
      </w:pPr>
      <w:rPr>
        <w:rFonts w:cs="Times New Roman"/>
        <w:b w:val="0"/>
        <w:bCs w:val="0"/>
      </w:rPr>
    </w:lvl>
    <w:lvl w:ilvl="1" w:tplc="B978C908">
      <w:start w:val="1"/>
      <w:numFmt w:val="hebrew1"/>
      <w:lvlText w:val="%2."/>
      <w:lvlJc w:val="left"/>
      <w:pPr>
        <w:tabs>
          <w:tab w:val="num" w:pos="1440"/>
        </w:tabs>
        <w:ind w:left="1440" w:hanging="360"/>
      </w:pPr>
      <w:rPr>
        <w:rFonts w:cs="Times New Roman" w:hint="default"/>
        <w:sz w:val="2"/>
        <w:szCs w:val="24"/>
      </w:rPr>
    </w:lvl>
    <w:lvl w:ilvl="2" w:tplc="F64446CE">
      <w:start w:val="1"/>
      <w:numFmt w:val="lowerRoman"/>
      <w:lvlText w:val="%3."/>
      <w:lvlJc w:val="right"/>
      <w:pPr>
        <w:tabs>
          <w:tab w:val="num" w:pos="2160"/>
        </w:tabs>
        <w:ind w:left="2160" w:hanging="180"/>
      </w:pPr>
      <w:rPr>
        <w:rFonts w:cs="Times New Roman"/>
      </w:rPr>
    </w:lvl>
    <w:lvl w:ilvl="3" w:tplc="A7B09EF6">
      <w:start w:val="1"/>
      <w:numFmt w:val="decimal"/>
      <w:lvlText w:val="%4."/>
      <w:lvlJc w:val="left"/>
      <w:pPr>
        <w:tabs>
          <w:tab w:val="num" w:pos="2880"/>
        </w:tabs>
        <w:ind w:left="2880" w:hanging="360"/>
      </w:pPr>
      <w:rPr>
        <w:rFonts w:cs="Times New Roman"/>
      </w:rPr>
    </w:lvl>
    <w:lvl w:ilvl="4" w:tplc="BFE422E6">
      <w:start w:val="1"/>
      <w:numFmt w:val="lowerLetter"/>
      <w:lvlText w:val="%5."/>
      <w:lvlJc w:val="left"/>
      <w:pPr>
        <w:tabs>
          <w:tab w:val="num" w:pos="3600"/>
        </w:tabs>
        <w:ind w:left="3600" w:hanging="360"/>
      </w:pPr>
      <w:rPr>
        <w:rFonts w:cs="Times New Roman"/>
      </w:rPr>
    </w:lvl>
    <w:lvl w:ilvl="5" w:tplc="360CB344">
      <w:start w:val="1"/>
      <w:numFmt w:val="lowerRoman"/>
      <w:lvlText w:val="%6."/>
      <w:lvlJc w:val="right"/>
      <w:pPr>
        <w:tabs>
          <w:tab w:val="num" w:pos="4320"/>
        </w:tabs>
        <w:ind w:left="4320" w:hanging="180"/>
      </w:pPr>
      <w:rPr>
        <w:rFonts w:cs="Times New Roman"/>
      </w:rPr>
    </w:lvl>
    <w:lvl w:ilvl="6" w:tplc="CC209BF0">
      <w:start w:val="1"/>
      <w:numFmt w:val="decimal"/>
      <w:lvlText w:val="%7."/>
      <w:lvlJc w:val="left"/>
      <w:pPr>
        <w:tabs>
          <w:tab w:val="num" w:pos="5040"/>
        </w:tabs>
        <w:ind w:left="5040" w:hanging="360"/>
      </w:pPr>
      <w:rPr>
        <w:rFonts w:cs="Times New Roman"/>
      </w:rPr>
    </w:lvl>
    <w:lvl w:ilvl="7" w:tplc="F5A8EE76">
      <w:start w:val="1"/>
      <w:numFmt w:val="lowerLetter"/>
      <w:lvlText w:val="%8."/>
      <w:lvlJc w:val="left"/>
      <w:pPr>
        <w:tabs>
          <w:tab w:val="num" w:pos="5760"/>
        </w:tabs>
        <w:ind w:left="5760" w:hanging="360"/>
      </w:pPr>
      <w:rPr>
        <w:rFonts w:cs="Times New Roman"/>
      </w:rPr>
    </w:lvl>
    <w:lvl w:ilvl="8" w:tplc="DA9AE6FE">
      <w:start w:val="1"/>
      <w:numFmt w:val="lowerRoman"/>
      <w:lvlText w:val="%9."/>
      <w:lvlJc w:val="right"/>
      <w:pPr>
        <w:tabs>
          <w:tab w:val="num" w:pos="6480"/>
        </w:tabs>
        <w:ind w:left="6480" w:hanging="180"/>
      </w:pPr>
      <w:rPr>
        <w:rFonts w:cs="Times New Roman"/>
      </w:rPr>
    </w:lvl>
  </w:abstractNum>
  <w:abstractNum w:abstractNumId="116" w15:restartNumberingAfterBreak="0">
    <w:nsid w:val="795176E9"/>
    <w:multiLevelType w:val="hybridMultilevel"/>
    <w:tmpl w:val="5E147FC6"/>
    <w:lvl w:ilvl="0" w:tplc="4D18E2F0">
      <w:start w:val="1"/>
      <w:numFmt w:val="hebrew1"/>
      <w:lvlText w:val="%1."/>
      <w:lvlJc w:val="left"/>
      <w:pPr>
        <w:ind w:left="1437" w:hanging="360"/>
      </w:pPr>
      <w:rPr>
        <w:rFonts w:hint="default"/>
        <w:b w:val="0"/>
        <w:bCs w:val="0"/>
        <w:lang w:val="en-US"/>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11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84"/>
  </w:num>
  <w:num w:numId="2">
    <w:abstractNumId w:val="20"/>
  </w:num>
  <w:num w:numId="3">
    <w:abstractNumId w:val="0"/>
  </w:num>
  <w:num w:numId="4">
    <w:abstractNumId w:val="69"/>
  </w:num>
  <w:num w:numId="5">
    <w:abstractNumId w:val="1"/>
  </w:num>
  <w:num w:numId="6">
    <w:abstractNumId w:val="98"/>
  </w:num>
  <w:num w:numId="7">
    <w:abstractNumId w:val="45"/>
  </w:num>
  <w:num w:numId="8">
    <w:abstractNumId w:val="28"/>
  </w:num>
  <w:num w:numId="9">
    <w:abstractNumId w:val="82"/>
  </w:num>
  <w:num w:numId="10">
    <w:abstractNumId w:val="111"/>
  </w:num>
  <w:num w:numId="11">
    <w:abstractNumId w:val="41"/>
  </w:num>
  <w:num w:numId="12">
    <w:abstractNumId w:val="2"/>
  </w:num>
  <w:num w:numId="13">
    <w:abstractNumId w:val="26"/>
  </w:num>
  <w:num w:numId="14">
    <w:abstractNumId w:val="35"/>
  </w:num>
  <w:num w:numId="15">
    <w:abstractNumId w:val="87"/>
  </w:num>
  <w:num w:numId="16">
    <w:abstractNumId w:val="18"/>
  </w:num>
  <w:num w:numId="17">
    <w:abstractNumId w:val="71"/>
  </w:num>
  <w:num w:numId="18">
    <w:abstractNumId w:val="30"/>
  </w:num>
  <w:num w:numId="19">
    <w:abstractNumId w:val="56"/>
  </w:num>
  <w:num w:numId="20">
    <w:abstractNumId w:val="90"/>
  </w:num>
  <w:num w:numId="21">
    <w:abstractNumId w:val="53"/>
  </w:num>
  <w:num w:numId="22">
    <w:abstractNumId w:val="101"/>
  </w:num>
  <w:num w:numId="23">
    <w:abstractNumId w:val="5"/>
  </w:num>
  <w:num w:numId="24">
    <w:abstractNumId w:val="11"/>
  </w:num>
  <w:num w:numId="25">
    <w:abstractNumId w:val="50"/>
  </w:num>
  <w:num w:numId="26">
    <w:abstractNumId w:val="106"/>
  </w:num>
  <w:num w:numId="27">
    <w:abstractNumId w:val="99"/>
  </w:num>
  <w:num w:numId="28">
    <w:abstractNumId w:val="27"/>
  </w:num>
  <w:num w:numId="29">
    <w:abstractNumId w:val="89"/>
  </w:num>
  <w:num w:numId="30">
    <w:abstractNumId w:val="37"/>
  </w:num>
  <w:num w:numId="31">
    <w:abstractNumId w:val="42"/>
  </w:num>
  <w:num w:numId="32">
    <w:abstractNumId w:val="24"/>
  </w:num>
  <w:num w:numId="33">
    <w:abstractNumId w:val="86"/>
  </w:num>
  <w:num w:numId="34">
    <w:abstractNumId w:val="96"/>
  </w:num>
  <w:num w:numId="35">
    <w:abstractNumId w:val="59"/>
  </w:num>
  <w:num w:numId="36">
    <w:abstractNumId w:val="23"/>
  </w:num>
  <w:num w:numId="37">
    <w:abstractNumId w:val="70"/>
  </w:num>
  <w:num w:numId="38">
    <w:abstractNumId w:val="46"/>
  </w:num>
  <w:num w:numId="39">
    <w:abstractNumId w:val="115"/>
  </w:num>
  <w:num w:numId="40">
    <w:abstractNumId w:val="114"/>
  </w:num>
  <w:num w:numId="41">
    <w:abstractNumId w:val="104"/>
  </w:num>
  <w:num w:numId="42">
    <w:abstractNumId w:val="68"/>
  </w:num>
  <w:num w:numId="43">
    <w:abstractNumId w:val="117"/>
  </w:num>
  <w:num w:numId="44">
    <w:abstractNumId w:val="103"/>
  </w:num>
  <w:num w:numId="45">
    <w:abstractNumId w:val="15"/>
  </w:num>
  <w:num w:numId="46">
    <w:abstractNumId w:val="52"/>
  </w:num>
  <w:num w:numId="47">
    <w:abstractNumId w:val="16"/>
  </w:num>
  <w:num w:numId="48">
    <w:abstractNumId w:val="63"/>
  </w:num>
  <w:num w:numId="49">
    <w:abstractNumId w:val="7"/>
  </w:num>
  <w:num w:numId="50">
    <w:abstractNumId w:val="112"/>
  </w:num>
  <w:num w:numId="51">
    <w:abstractNumId w:val="47"/>
  </w:num>
  <w:num w:numId="52">
    <w:abstractNumId w:val="97"/>
  </w:num>
  <w:num w:numId="53">
    <w:abstractNumId w:val="100"/>
  </w:num>
  <w:num w:numId="54">
    <w:abstractNumId w:val="6"/>
  </w:num>
  <w:num w:numId="55">
    <w:abstractNumId w:val="51"/>
  </w:num>
  <w:num w:numId="56">
    <w:abstractNumId w:val="4"/>
  </w:num>
  <w:num w:numId="57">
    <w:abstractNumId w:val="12"/>
  </w:num>
  <w:num w:numId="58">
    <w:abstractNumId w:val="113"/>
  </w:num>
  <w:num w:numId="59">
    <w:abstractNumId w:val="105"/>
  </w:num>
  <w:num w:numId="60">
    <w:abstractNumId w:val="33"/>
  </w:num>
  <w:num w:numId="61">
    <w:abstractNumId w:val="55"/>
  </w:num>
  <w:num w:numId="62">
    <w:abstractNumId w:val="29"/>
  </w:num>
  <w:num w:numId="63">
    <w:abstractNumId w:val="17"/>
  </w:num>
  <w:num w:numId="64">
    <w:abstractNumId w:val="85"/>
  </w:num>
  <w:num w:numId="6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18"/>
  </w:num>
  <w:num w:numId="67">
    <w:abstractNumId w:val="80"/>
  </w:num>
  <w:num w:numId="68">
    <w:abstractNumId w:val="21"/>
  </w:num>
  <w:num w:numId="69">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6"/>
  </w:num>
  <w:num w:numId="71">
    <w:abstractNumId w:val="36"/>
  </w:num>
  <w:num w:numId="72">
    <w:abstractNumId w:val="43"/>
  </w:num>
  <w:num w:numId="73">
    <w:abstractNumId w:val="74"/>
  </w:num>
  <w:num w:numId="74">
    <w:abstractNumId w:val="75"/>
  </w:num>
  <w:num w:numId="75">
    <w:abstractNumId w:val="92"/>
  </w:num>
  <w:num w:numId="76">
    <w:abstractNumId w:val="31"/>
  </w:num>
  <w:num w:numId="77">
    <w:abstractNumId w:val="109"/>
  </w:num>
  <w:num w:numId="78">
    <w:abstractNumId w:val="32"/>
  </w:num>
  <w:num w:numId="79">
    <w:abstractNumId w:val="83"/>
  </w:num>
  <w:num w:numId="80">
    <w:abstractNumId w:val="3"/>
  </w:num>
  <w:num w:numId="81">
    <w:abstractNumId w:val="39"/>
  </w:num>
  <w:num w:numId="82">
    <w:abstractNumId w:val="65"/>
  </w:num>
  <w:num w:numId="83">
    <w:abstractNumId w:val="25"/>
  </w:num>
  <w:num w:numId="84">
    <w:abstractNumId w:val="78"/>
  </w:num>
  <w:num w:numId="85">
    <w:abstractNumId w:val="110"/>
  </w:num>
  <w:num w:numId="86">
    <w:abstractNumId w:val="10"/>
  </w:num>
  <w:num w:numId="87">
    <w:abstractNumId w:val="44"/>
  </w:num>
  <w:num w:numId="88">
    <w:abstractNumId w:val="54"/>
  </w:num>
  <w:num w:numId="89">
    <w:abstractNumId w:val="94"/>
  </w:num>
  <w:num w:numId="90">
    <w:abstractNumId w:val="77"/>
  </w:num>
  <w:num w:numId="91">
    <w:abstractNumId w:val="34"/>
  </w:num>
  <w:num w:numId="92">
    <w:abstractNumId w:val="22"/>
  </w:num>
  <w:num w:numId="93">
    <w:abstractNumId w:val="58"/>
  </w:num>
  <w:num w:numId="94">
    <w:abstractNumId w:val="61"/>
  </w:num>
  <w:num w:numId="95">
    <w:abstractNumId w:val="88"/>
  </w:num>
  <w:num w:numId="96">
    <w:abstractNumId w:val="62"/>
  </w:num>
  <w:num w:numId="97">
    <w:abstractNumId w:val="49"/>
  </w:num>
  <w:num w:numId="98">
    <w:abstractNumId w:val="67"/>
  </w:num>
  <w:num w:numId="99">
    <w:abstractNumId w:val="95"/>
  </w:num>
  <w:num w:numId="100">
    <w:abstractNumId w:val="8"/>
  </w:num>
  <w:num w:numId="101">
    <w:abstractNumId w:val="116"/>
  </w:num>
  <w:num w:numId="102">
    <w:abstractNumId w:val="73"/>
  </w:num>
  <w:num w:numId="103">
    <w:abstractNumId w:val="91"/>
  </w:num>
  <w:num w:numId="104">
    <w:abstractNumId w:val="102"/>
  </w:num>
  <w:num w:numId="105">
    <w:abstractNumId w:val="9"/>
  </w:num>
  <w:num w:numId="106">
    <w:abstractNumId w:val="19"/>
  </w:num>
  <w:num w:numId="107">
    <w:abstractNumId w:val="14"/>
  </w:num>
  <w:num w:numId="108">
    <w:abstractNumId w:val="107"/>
  </w:num>
  <w:num w:numId="109">
    <w:abstractNumId w:val="38"/>
  </w:num>
  <w:num w:numId="110">
    <w:abstractNumId w:val="108"/>
  </w:num>
  <w:num w:numId="111">
    <w:abstractNumId w:val="40"/>
  </w:num>
  <w:num w:numId="112">
    <w:abstractNumId w:val="13"/>
  </w:num>
  <w:num w:numId="113">
    <w:abstractNumId w:val="93"/>
  </w:num>
  <w:num w:numId="114">
    <w:abstractNumId w:val="64"/>
  </w:num>
  <w:num w:numId="115">
    <w:abstractNumId w:val="72"/>
  </w:num>
  <w:num w:numId="116">
    <w:abstractNumId w:val="79"/>
  </w:num>
  <w:num w:numId="117">
    <w:abstractNumId w:val="48"/>
  </w:num>
  <w:num w:numId="118">
    <w:abstractNumId w:val="60"/>
  </w:num>
  <w:num w:numId="11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חיאל צבי הראל">
    <w15:presenceInfo w15:providerId="None" w15:userId="יחיאל צבי הראל"/>
  </w15:person>
  <w15:person w15:author="יחיאל צבי הראל [2]">
    <w15:presenceInfo w15:providerId="AD" w15:userId="S-1-5-21-4095300847-3676161812-2035912457-160832"/>
  </w15:person>
  <w15:person w15:author="עמיחי פישמן">
    <w15:presenceInfo w15:providerId="AD" w15:userId="S-1-5-21-4095300847-3676161812-2035912457-170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C13"/>
    <w:rsid w:val="0000014C"/>
    <w:rsid w:val="00011FCE"/>
    <w:rsid w:val="00014182"/>
    <w:rsid w:val="00014312"/>
    <w:rsid w:val="000211BC"/>
    <w:rsid w:val="00022510"/>
    <w:rsid w:val="00025FE4"/>
    <w:rsid w:val="00032885"/>
    <w:rsid w:val="00033427"/>
    <w:rsid w:val="000374F6"/>
    <w:rsid w:val="000408DC"/>
    <w:rsid w:val="00043178"/>
    <w:rsid w:val="00043BCF"/>
    <w:rsid w:val="00047C97"/>
    <w:rsid w:val="00047E44"/>
    <w:rsid w:val="000520B7"/>
    <w:rsid w:val="00053742"/>
    <w:rsid w:val="00053BCB"/>
    <w:rsid w:val="000568CE"/>
    <w:rsid w:val="00057FF3"/>
    <w:rsid w:val="00066383"/>
    <w:rsid w:val="00072798"/>
    <w:rsid w:val="00086FE7"/>
    <w:rsid w:val="00090B6C"/>
    <w:rsid w:val="00093B9D"/>
    <w:rsid w:val="000949E7"/>
    <w:rsid w:val="00094BC5"/>
    <w:rsid w:val="00096C90"/>
    <w:rsid w:val="000A4F4F"/>
    <w:rsid w:val="000B017A"/>
    <w:rsid w:val="000B115C"/>
    <w:rsid w:val="000C04AE"/>
    <w:rsid w:val="000C2930"/>
    <w:rsid w:val="000D2A7B"/>
    <w:rsid w:val="000E14E1"/>
    <w:rsid w:val="000E6098"/>
    <w:rsid w:val="000E632C"/>
    <w:rsid w:val="0010326C"/>
    <w:rsid w:val="00103BF9"/>
    <w:rsid w:val="0013176F"/>
    <w:rsid w:val="00136C3E"/>
    <w:rsid w:val="00142992"/>
    <w:rsid w:val="001463E3"/>
    <w:rsid w:val="00152A24"/>
    <w:rsid w:val="00152B1E"/>
    <w:rsid w:val="00153924"/>
    <w:rsid w:val="001611C6"/>
    <w:rsid w:val="00164B30"/>
    <w:rsid w:val="00170B82"/>
    <w:rsid w:val="00171338"/>
    <w:rsid w:val="0017642A"/>
    <w:rsid w:val="0018197F"/>
    <w:rsid w:val="0018292D"/>
    <w:rsid w:val="001A1DE4"/>
    <w:rsid w:val="001A7C42"/>
    <w:rsid w:val="001C3E77"/>
    <w:rsid w:val="001C4F6D"/>
    <w:rsid w:val="001C6CF5"/>
    <w:rsid w:val="001D2326"/>
    <w:rsid w:val="001D3FDA"/>
    <w:rsid w:val="001D53B1"/>
    <w:rsid w:val="001D55DD"/>
    <w:rsid w:val="001D6A5B"/>
    <w:rsid w:val="001E1D9B"/>
    <w:rsid w:val="001E40C8"/>
    <w:rsid w:val="001E548A"/>
    <w:rsid w:val="001F5DB9"/>
    <w:rsid w:val="001F740E"/>
    <w:rsid w:val="0020051D"/>
    <w:rsid w:val="00201CD5"/>
    <w:rsid w:val="00201F86"/>
    <w:rsid w:val="00205E0F"/>
    <w:rsid w:val="00207550"/>
    <w:rsid w:val="002134E3"/>
    <w:rsid w:val="002144B9"/>
    <w:rsid w:val="002344F2"/>
    <w:rsid w:val="002422CD"/>
    <w:rsid w:val="002432B6"/>
    <w:rsid w:val="00243BCA"/>
    <w:rsid w:val="002518F4"/>
    <w:rsid w:val="002603C0"/>
    <w:rsid w:val="00263B25"/>
    <w:rsid w:val="00263DE9"/>
    <w:rsid w:val="00275887"/>
    <w:rsid w:val="00290C5E"/>
    <w:rsid w:val="00290CFA"/>
    <w:rsid w:val="00291060"/>
    <w:rsid w:val="002912DE"/>
    <w:rsid w:val="002A0E99"/>
    <w:rsid w:val="002A32C9"/>
    <w:rsid w:val="002A54A3"/>
    <w:rsid w:val="002A7FEA"/>
    <w:rsid w:val="002C378B"/>
    <w:rsid w:val="002C4B45"/>
    <w:rsid w:val="002C701F"/>
    <w:rsid w:val="002D0F64"/>
    <w:rsid w:val="002D2F46"/>
    <w:rsid w:val="002D7789"/>
    <w:rsid w:val="002E2551"/>
    <w:rsid w:val="002E2D23"/>
    <w:rsid w:val="002E38F4"/>
    <w:rsid w:val="002E3BB4"/>
    <w:rsid w:val="002F197C"/>
    <w:rsid w:val="002F5991"/>
    <w:rsid w:val="0030089D"/>
    <w:rsid w:val="003032E0"/>
    <w:rsid w:val="00313100"/>
    <w:rsid w:val="00325E01"/>
    <w:rsid w:val="00325FD8"/>
    <w:rsid w:val="00345952"/>
    <w:rsid w:val="00345F2F"/>
    <w:rsid w:val="003546DE"/>
    <w:rsid w:val="00361114"/>
    <w:rsid w:val="00374864"/>
    <w:rsid w:val="00380813"/>
    <w:rsid w:val="0038298F"/>
    <w:rsid w:val="003840FE"/>
    <w:rsid w:val="00392A83"/>
    <w:rsid w:val="00393C6A"/>
    <w:rsid w:val="00395A76"/>
    <w:rsid w:val="00396FA7"/>
    <w:rsid w:val="003A1D7A"/>
    <w:rsid w:val="003A49C8"/>
    <w:rsid w:val="003B3524"/>
    <w:rsid w:val="003B7BB6"/>
    <w:rsid w:val="003C3A5C"/>
    <w:rsid w:val="003E5684"/>
    <w:rsid w:val="003F1396"/>
    <w:rsid w:val="003F4F65"/>
    <w:rsid w:val="0040055E"/>
    <w:rsid w:val="00403AB8"/>
    <w:rsid w:val="00403F1B"/>
    <w:rsid w:val="00414473"/>
    <w:rsid w:val="004170FD"/>
    <w:rsid w:val="00423D6A"/>
    <w:rsid w:val="00426E0E"/>
    <w:rsid w:val="00432397"/>
    <w:rsid w:val="004323EF"/>
    <w:rsid w:val="00433749"/>
    <w:rsid w:val="004410DE"/>
    <w:rsid w:val="00445A72"/>
    <w:rsid w:val="0044663B"/>
    <w:rsid w:val="0045031E"/>
    <w:rsid w:val="00451F2E"/>
    <w:rsid w:val="004523EB"/>
    <w:rsid w:val="004527BC"/>
    <w:rsid w:val="00452D7A"/>
    <w:rsid w:val="004640F8"/>
    <w:rsid w:val="004730D0"/>
    <w:rsid w:val="004758A2"/>
    <w:rsid w:val="004A2BBD"/>
    <w:rsid w:val="004A6730"/>
    <w:rsid w:val="004A6E35"/>
    <w:rsid w:val="004C127D"/>
    <w:rsid w:val="004C5538"/>
    <w:rsid w:val="004C630E"/>
    <w:rsid w:val="004D19BB"/>
    <w:rsid w:val="004D65A1"/>
    <w:rsid w:val="004E3FEB"/>
    <w:rsid w:val="004E479D"/>
    <w:rsid w:val="004E7368"/>
    <w:rsid w:val="004F3058"/>
    <w:rsid w:val="004F3764"/>
    <w:rsid w:val="004F3773"/>
    <w:rsid w:val="004F3DD3"/>
    <w:rsid w:val="004F5B7A"/>
    <w:rsid w:val="005028F9"/>
    <w:rsid w:val="005029F8"/>
    <w:rsid w:val="00503C9B"/>
    <w:rsid w:val="00505D36"/>
    <w:rsid w:val="00505EB3"/>
    <w:rsid w:val="005117ED"/>
    <w:rsid w:val="00515321"/>
    <w:rsid w:val="00515E5C"/>
    <w:rsid w:val="00523E8B"/>
    <w:rsid w:val="00534452"/>
    <w:rsid w:val="005371D8"/>
    <w:rsid w:val="005524FD"/>
    <w:rsid w:val="0055626C"/>
    <w:rsid w:val="00556BE2"/>
    <w:rsid w:val="0056111B"/>
    <w:rsid w:val="00561CCD"/>
    <w:rsid w:val="00580DC0"/>
    <w:rsid w:val="0058281F"/>
    <w:rsid w:val="00584A18"/>
    <w:rsid w:val="00584C2B"/>
    <w:rsid w:val="0059602E"/>
    <w:rsid w:val="005A0C33"/>
    <w:rsid w:val="005A4B0F"/>
    <w:rsid w:val="005B2F99"/>
    <w:rsid w:val="005C0179"/>
    <w:rsid w:val="005C5321"/>
    <w:rsid w:val="005D3CDF"/>
    <w:rsid w:val="005D42E4"/>
    <w:rsid w:val="005D57CF"/>
    <w:rsid w:val="005D5C13"/>
    <w:rsid w:val="005E29DB"/>
    <w:rsid w:val="005E3D11"/>
    <w:rsid w:val="005F5446"/>
    <w:rsid w:val="00600BFA"/>
    <w:rsid w:val="00600F1F"/>
    <w:rsid w:val="00602DAD"/>
    <w:rsid w:val="00602FDE"/>
    <w:rsid w:val="006034A5"/>
    <w:rsid w:val="00603946"/>
    <w:rsid w:val="006059F4"/>
    <w:rsid w:val="00605B65"/>
    <w:rsid w:val="00607402"/>
    <w:rsid w:val="0061427B"/>
    <w:rsid w:val="006161D1"/>
    <w:rsid w:val="006309B0"/>
    <w:rsid w:val="0063290A"/>
    <w:rsid w:val="00635225"/>
    <w:rsid w:val="00637EFF"/>
    <w:rsid w:val="00640496"/>
    <w:rsid w:val="00640D17"/>
    <w:rsid w:val="00656626"/>
    <w:rsid w:val="0066664E"/>
    <w:rsid w:val="00680FA4"/>
    <w:rsid w:val="00681259"/>
    <w:rsid w:val="00687F40"/>
    <w:rsid w:val="00692C69"/>
    <w:rsid w:val="00694982"/>
    <w:rsid w:val="006952CA"/>
    <w:rsid w:val="006A13C9"/>
    <w:rsid w:val="006A2503"/>
    <w:rsid w:val="006A347B"/>
    <w:rsid w:val="006A5446"/>
    <w:rsid w:val="006B352E"/>
    <w:rsid w:val="006C55AF"/>
    <w:rsid w:val="006C6749"/>
    <w:rsid w:val="006D01F6"/>
    <w:rsid w:val="006D0744"/>
    <w:rsid w:val="006D3CFE"/>
    <w:rsid w:val="006D686D"/>
    <w:rsid w:val="006E14F9"/>
    <w:rsid w:val="006E5942"/>
    <w:rsid w:val="006E665E"/>
    <w:rsid w:val="006E6EE1"/>
    <w:rsid w:val="006E6F18"/>
    <w:rsid w:val="006E6FE8"/>
    <w:rsid w:val="006F1AB5"/>
    <w:rsid w:val="00704EBB"/>
    <w:rsid w:val="00706164"/>
    <w:rsid w:val="007075A4"/>
    <w:rsid w:val="007142C9"/>
    <w:rsid w:val="0071477C"/>
    <w:rsid w:val="00720129"/>
    <w:rsid w:val="007254E6"/>
    <w:rsid w:val="00725D2E"/>
    <w:rsid w:val="00727984"/>
    <w:rsid w:val="00733A33"/>
    <w:rsid w:val="00735D55"/>
    <w:rsid w:val="007424DC"/>
    <w:rsid w:val="00743847"/>
    <w:rsid w:val="00747830"/>
    <w:rsid w:val="00751B50"/>
    <w:rsid w:val="00752533"/>
    <w:rsid w:val="00757313"/>
    <w:rsid w:val="00757879"/>
    <w:rsid w:val="007611DA"/>
    <w:rsid w:val="0076222A"/>
    <w:rsid w:val="00765003"/>
    <w:rsid w:val="00765B6A"/>
    <w:rsid w:val="00775242"/>
    <w:rsid w:val="00781023"/>
    <w:rsid w:val="00782433"/>
    <w:rsid w:val="00783C06"/>
    <w:rsid w:val="0078524A"/>
    <w:rsid w:val="00786D08"/>
    <w:rsid w:val="0078769F"/>
    <w:rsid w:val="00793E5C"/>
    <w:rsid w:val="007953FA"/>
    <w:rsid w:val="007973DD"/>
    <w:rsid w:val="007A34BE"/>
    <w:rsid w:val="007A373A"/>
    <w:rsid w:val="007A4841"/>
    <w:rsid w:val="007B3C0F"/>
    <w:rsid w:val="007B4912"/>
    <w:rsid w:val="007C000F"/>
    <w:rsid w:val="007C11A6"/>
    <w:rsid w:val="007C262E"/>
    <w:rsid w:val="007C283C"/>
    <w:rsid w:val="007C72CF"/>
    <w:rsid w:val="007D4118"/>
    <w:rsid w:val="007D7F20"/>
    <w:rsid w:val="007E2692"/>
    <w:rsid w:val="007F089D"/>
    <w:rsid w:val="007F2F09"/>
    <w:rsid w:val="007F7065"/>
    <w:rsid w:val="0080080E"/>
    <w:rsid w:val="0080160A"/>
    <w:rsid w:val="0080589A"/>
    <w:rsid w:val="00814022"/>
    <w:rsid w:val="008148BD"/>
    <w:rsid w:val="0082096C"/>
    <w:rsid w:val="0082739B"/>
    <w:rsid w:val="00831418"/>
    <w:rsid w:val="00841CF3"/>
    <w:rsid w:val="00841F0E"/>
    <w:rsid w:val="00843B6B"/>
    <w:rsid w:val="00852EF3"/>
    <w:rsid w:val="00854FF4"/>
    <w:rsid w:val="00857043"/>
    <w:rsid w:val="00862AC4"/>
    <w:rsid w:val="00864429"/>
    <w:rsid w:val="00864A56"/>
    <w:rsid w:val="00864DB3"/>
    <w:rsid w:val="00867AE5"/>
    <w:rsid w:val="00870D8A"/>
    <w:rsid w:val="00874F79"/>
    <w:rsid w:val="00884010"/>
    <w:rsid w:val="00893A29"/>
    <w:rsid w:val="00893C85"/>
    <w:rsid w:val="008A3EBB"/>
    <w:rsid w:val="008B39D7"/>
    <w:rsid w:val="008D54A6"/>
    <w:rsid w:val="008D6B12"/>
    <w:rsid w:val="008D6EC3"/>
    <w:rsid w:val="008E06E7"/>
    <w:rsid w:val="008E0D0E"/>
    <w:rsid w:val="008E480D"/>
    <w:rsid w:val="008E77BE"/>
    <w:rsid w:val="008F5C9B"/>
    <w:rsid w:val="008F703D"/>
    <w:rsid w:val="0090100F"/>
    <w:rsid w:val="00910BC9"/>
    <w:rsid w:val="00915C9A"/>
    <w:rsid w:val="009212E4"/>
    <w:rsid w:val="00933872"/>
    <w:rsid w:val="00935E81"/>
    <w:rsid w:val="009419B0"/>
    <w:rsid w:val="009440C1"/>
    <w:rsid w:val="00950392"/>
    <w:rsid w:val="00953381"/>
    <w:rsid w:val="00953ACA"/>
    <w:rsid w:val="00961FAC"/>
    <w:rsid w:val="009715EF"/>
    <w:rsid w:val="00983115"/>
    <w:rsid w:val="00983BCA"/>
    <w:rsid w:val="00986444"/>
    <w:rsid w:val="00990A24"/>
    <w:rsid w:val="00990BE3"/>
    <w:rsid w:val="009943B9"/>
    <w:rsid w:val="00996661"/>
    <w:rsid w:val="009B64FE"/>
    <w:rsid w:val="009C4997"/>
    <w:rsid w:val="009C7674"/>
    <w:rsid w:val="009D181A"/>
    <w:rsid w:val="009E4BB1"/>
    <w:rsid w:val="009E52B5"/>
    <w:rsid w:val="009F17AD"/>
    <w:rsid w:val="009F36AC"/>
    <w:rsid w:val="009F5EAF"/>
    <w:rsid w:val="009F7F7A"/>
    <w:rsid w:val="00A0443F"/>
    <w:rsid w:val="00A15876"/>
    <w:rsid w:val="00A159CC"/>
    <w:rsid w:val="00A15D5D"/>
    <w:rsid w:val="00A253DB"/>
    <w:rsid w:val="00A26201"/>
    <w:rsid w:val="00A30921"/>
    <w:rsid w:val="00A31926"/>
    <w:rsid w:val="00A467F5"/>
    <w:rsid w:val="00A4681E"/>
    <w:rsid w:val="00A47239"/>
    <w:rsid w:val="00A47443"/>
    <w:rsid w:val="00A5751E"/>
    <w:rsid w:val="00A67A4F"/>
    <w:rsid w:val="00A7396A"/>
    <w:rsid w:val="00A73972"/>
    <w:rsid w:val="00A84333"/>
    <w:rsid w:val="00A84658"/>
    <w:rsid w:val="00A93758"/>
    <w:rsid w:val="00A938FC"/>
    <w:rsid w:val="00A95D72"/>
    <w:rsid w:val="00AA35EC"/>
    <w:rsid w:val="00AA4752"/>
    <w:rsid w:val="00AB0CD7"/>
    <w:rsid w:val="00AB2103"/>
    <w:rsid w:val="00AB33C3"/>
    <w:rsid w:val="00AC0823"/>
    <w:rsid w:val="00AD0167"/>
    <w:rsid w:val="00AD231B"/>
    <w:rsid w:val="00AE0CBC"/>
    <w:rsid w:val="00AE3473"/>
    <w:rsid w:val="00AE38AB"/>
    <w:rsid w:val="00AF0813"/>
    <w:rsid w:val="00AF1C47"/>
    <w:rsid w:val="00AF4C5A"/>
    <w:rsid w:val="00AF6EAB"/>
    <w:rsid w:val="00B01A05"/>
    <w:rsid w:val="00B03E2B"/>
    <w:rsid w:val="00B041F7"/>
    <w:rsid w:val="00B1022F"/>
    <w:rsid w:val="00B14BE2"/>
    <w:rsid w:val="00B26BFC"/>
    <w:rsid w:val="00B311D4"/>
    <w:rsid w:val="00B33823"/>
    <w:rsid w:val="00B429D7"/>
    <w:rsid w:val="00B4744B"/>
    <w:rsid w:val="00B47661"/>
    <w:rsid w:val="00B5079E"/>
    <w:rsid w:val="00B566D5"/>
    <w:rsid w:val="00B60EE6"/>
    <w:rsid w:val="00B67385"/>
    <w:rsid w:val="00B71ACA"/>
    <w:rsid w:val="00B804C3"/>
    <w:rsid w:val="00B817EC"/>
    <w:rsid w:val="00B867B7"/>
    <w:rsid w:val="00B92242"/>
    <w:rsid w:val="00B932DB"/>
    <w:rsid w:val="00B93390"/>
    <w:rsid w:val="00B93A25"/>
    <w:rsid w:val="00B9448B"/>
    <w:rsid w:val="00BA0C51"/>
    <w:rsid w:val="00BB0DE5"/>
    <w:rsid w:val="00BB18D1"/>
    <w:rsid w:val="00BB2DAF"/>
    <w:rsid w:val="00BB393A"/>
    <w:rsid w:val="00BB72F7"/>
    <w:rsid w:val="00BC1F6F"/>
    <w:rsid w:val="00BC7036"/>
    <w:rsid w:val="00BD2FA5"/>
    <w:rsid w:val="00BD67E7"/>
    <w:rsid w:val="00BE04F5"/>
    <w:rsid w:val="00BE4B69"/>
    <w:rsid w:val="00BF649F"/>
    <w:rsid w:val="00C01906"/>
    <w:rsid w:val="00C11C56"/>
    <w:rsid w:val="00C171DC"/>
    <w:rsid w:val="00C17CFD"/>
    <w:rsid w:val="00C23308"/>
    <w:rsid w:val="00C27AC8"/>
    <w:rsid w:val="00C36FE4"/>
    <w:rsid w:val="00C37F33"/>
    <w:rsid w:val="00C41CF0"/>
    <w:rsid w:val="00C652C0"/>
    <w:rsid w:val="00C6652C"/>
    <w:rsid w:val="00C84ABA"/>
    <w:rsid w:val="00C87809"/>
    <w:rsid w:val="00C93348"/>
    <w:rsid w:val="00C9494C"/>
    <w:rsid w:val="00CA61AF"/>
    <w:rsid w:val="00CB2567"/>
    <w:rsid w:val="00CB40A4"/>
    <w:rsid w:val="00CC356E"/>
    <w:rsid w:val="00CD2E21"/>
    <w:rsid w:val="00CD55EE"/>
    <w:rsid w:val="00CD6DB8"/>
    <w:rsid w:val="00CE034C"/>
    <w:rsid w:val="00CE0517"/>
    <w:rsid w:val="00CE3A20"/>
    <w:rsid w:val="00CE5FBC"/>
    <w:rsid w:val="00CF2E8A"/>
    <w:rsid w:val="00CF44BB"/>
    <w:rsid w:val="00D06023"/>
    <w:rsid w:val="00D066E2"/>
    <w:rsid w:val="00D073BE"/>
    <w:rsid w:val="00D20B14"/>
    <w:rsid w:val="00D21E9D"/>
    <w:rsid w:val="00D33979"/>
    <w:rsid w:val="00D33AD9"/>
    <w:rsid w:val="00D41A74"/>
    <w:rsid w:val="00D538B0"/>
    <w:rsid w:val="00D5603A"/>
    <w:rsid w:val="00D62F70"/>
    <w:rsid w:val="00D66453"/>
    <w:rsid w:val="00D67649"/>
    <w:rsid w:val="00D7009F"/>
    <w:rsid w:val="00D700AC"/>
    <w:rsid w:val="00D711A0"/>
    <w:rsid w:val="00D731DA"/>
    <w:rsid w:val="00D762E1"/>
    <w:rsid w:val="00D969C1"/>
    <w:rsid w:val="00DA051C"/>
    <w:rsid w:val="00DA44BE"/>
    <w:rsid w:val="00DB19C1"/>
    <w:rsid w:val="00DB466F"/>
    <w:rsid w:val="00DB7B7B"/>
    <w:rsid w:val="00DC61A2"/>
    <w:rsid w:val="00DD5320"/>
    <w:rsid w:val="00DD659B"/>
    <w:rsid w:val="00DD775E"/>
    <w:rsid w:val="00DE02A0"/>
    <w:rsid w:val="00DE069A"/>
    <w:rsid w:val="00DE2B5E"/>
    <w:rsid w:val="00DE3A2B"/>
    <w:rsid w:val="00DE7CC8"/>
    <w:rsid w:val="00DF6FF5"/>
    <w:rsid w:val="00DF73FF"/>
    <w:rsid w:val="00E050B0"/>
    <w:rsid w:val="00E066BC"/>
    <w:rsid w:val="00E12582"/>
    <w:rsid w:val="00E167DD"/>
    <w:rsid w:val="00E16B13"/>
    <w:rsid w:val="00E37059"/>
    <w:rsid w:val="00E41B31"/>
    <w:rsid w:val="00E470ED"/>
    <w:rsid w:val="00E50B80"/>
    <w:rsid w:val="00E56588"/>
    <w:rsid w:val="00E721B7"/>
    <w:rsid w:val="00E74322"/>
    <w:rsid w:val="00E8364C"/>
    <w:rsid w:val="00E85B39"/>
    <w:rsid w:val="00E95EEF"/>
    <w:rsid w:val="00EA6729"/>
    <w:rsid w:val="00EC303E"/>
    <w:rsid w:val="00EC34A6"/>
    <w:rsid w:val="00EC571E"/>
    <w:rsid w:val="00EC6CB3"/>
    <w:rsid w:val="00EE4D7D"/>
    <w:rsid w:val="00EE7086"/>
    <w:rsid w:val="00EF2440"/>
    <w:rsid w:val="00EF71D7"/>
    <w:rsid w:val="00EF7242"/>
    <w:rsid w:val="00EF7450"/>
    <w:rsid w:val="00EF78DB"/>
    <w:rsid w:val="00F00D41"/>
    <w:rsid w:val="00F0592A"/>
    <w:rsid w:val="00F07139"/>
    <w:rsid w:val="00F11845"/>
    <w:rsid w:val="00F12FAB"/>
    <w:rsid w:val="00F14D5D"/>
    <w:rsid w:val="00F1600C"/>
    <w:rsid w:val="00F21EA3"/>
    <w:rsid w:val="00F25ABF"/>
    <w:rsid w:val="00F31D74"/>
    <w:rsid w:val="00F41117"/>
    <w:rsid w:val="00F41A59"/>
    <w:rsid w:val="00F509E4"/>
    <w:rsid w:val="00F646A6"/>
    <w:rsid w:val="00F6715C"/>
    <w:rsid w:val="00F74EF7"/>
    <w:rsid w:val="00F80DA7"/>
    <w:rsid w:val="00F828D4"/>
    <w:rsid w:val="00F85A3D"/>
    <w:rsid w:val="00F85D04"/>
    <w:rsid w:val="00F90B24"/>
    <w:rsid w:val="00F95A2E"/>
    <w:rsid w:val="00F96BC3"/>
    <w:rsid w:val="00F975CB"/>
    <w:rsid w:val="00FA0668"/>
    <w:rsid w:val="00FA3B53"/>
    <w:rsid w:val="00FC409D"/>
    <w:rsid w:val="00FC4F90"/>
    <w:rsid w:val="00FD4907"/>
    <w:rsid w:val="00FE16B7"/>
    <w:rsid w:val="00FE2804"/>
    <w:rsid w:val="00FE3193"/>
    <w:rsid w:val="00FE3F33"/>
    <w:rsid w:val="00FE7CF2"/>
    <w:rsid w:val="00FF19C0"/>
    <w:rsid w:val="00FF603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410BB055"/>
  <w15:docId w15:val="{BDCE8009-BA15-4967-9EE1-F6CDBEFEA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E3FEB"/>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0">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1"/>
    <w:unhideWhenUsed/>
    <w:qFormat/>
    <w:rsid w:val="001611C6"/>
    <w:pPr>
      <w:widowControl w:val="0"/>
      <w:bidi w:val="0"/>
      <w:spacing w:before="300"/>
      <w:outlineLvl w:val="2"/>
    </w:pPr>
    <w:rPr>
      <w:bCs/>
      <w:caps/>
      <w:spacing w:val="15"/>
      <w:sz w:val="28"/>
      <w:szCs w:val="28"/>
    </w:rPr>
  </w:style>
  <w:style w:type="paragraph" w:styleId="41">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2"/>
    <w:unhideWhenUsed/>
    <w:qFormat/>
    <w:rsid w:val="003A1D7A"/>
    <w:pPr>
      <w:bidi w:val="0"/>
      <w:spacing w:before="300"/>
      <w:outlineLvl w:val="3"/>
    </w:pPr>
    <w:rPr>
      <w:b/>
      <w:bCs/>
      <w:caps/>
      <w:spacing w:val="10"/>
    </w:rPr>
  </w:style>
  <w:style w:type="paragraph" w:styleId="53">
    <w:name w:val="heading 5"/>
    <w:aliases w:val=" תו12,ASAPHeading 5,Heading 5 Char Char,Heading 5 תו,תו12"/>
    <w:basedOn w:val="ac"/>
    <w:next w:val="ac"/>
    <w:link w:val="54"/>
    <w:unhideWhenUsed/>
    <w:qFormat/>
    <w:rsid w:val="003A1D7A"/>
    <w:pPr>
      <w:widowControl w:val="0"/>
      <w:bidi w:val="0"/>
      <w:spacing w:before="300"/>
      <w:outlineLvl w:val="4"/>
    </w:pPr>
    <w:rPr>
      <w:b/>
      <w:bCs/>
      <w:caps/>
      <w:spacing w:val="10"/>
    </w:rPr>
  </w:style>
  <w:style w:type="paragraph" w:styleId="61">
    <w:name w:val="heading 6"/>
    <w:aliases w:val="ASAPHeading 6"/>
    <w:basedOn w:val="ac"/>
    <w:next w:val="ac"/>
    <w:link w:val="62"/>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1">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0"/>
    <w:rsid w:val="001611C6"/>
    <w:rPr>
      <w:rFonts w:ascii="Times New Roman" w:hAnsi="Times New Roman" w:cs="David"/>
      <w:bCs/>
      <w:caps/>
      <w:spacing w:val="15"/>
      <w:sz w:val="28"/>
      <w:szCs w:val="28"/>
    </w:rPr>
  </w:style>
  <w:style w:type="character" w:customStyle="1" w:styleId="42">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1"/>
    <w:rsid w:val="003A1D7A"/>
    <w:rPr>
      <w:rFonts w:ascii="Times New Roman" w:hAnsi="Times New Roman" w:cs="David"/>
      <w:b/>
      <w:bCs/>
      <w:caps/>
      <w:spacing w:val="10"/>
      <w:sz w:val="24"/>
      <w:szCs w:val="24"/>
    </w:rPr>
  </w:style>
  <w:style w:type="character" w:customStyle="1" w:styleId="54">
    <w:name w:val="כותרת 5 תו"/>
    <w:aliases w:val=" תו12 תו,ASAPHeading 5 תו,Heading 5 Char Char תו,Heading 5 תו תו,תו12 תו"/>
    <w:basedOn w:val="ad"/>
    <w:link w:val="53"/>
    <w:rsid w:val="003A1D7A"/>
    <w:rPr>
      <w:rFonts w:ascii="Times New Roman" w:hAnsi="Times New Roman" w:cs="David"/>
      <w:b/>
      <w:bCs/>
      <w:caps/>
      <w:spacing w:val="10"/>
      <w:sz w:val="24"/>
      <w:szCs w:val="24"/>
    </w:rPr>
  </w:style>
  <w:style w:type="character" w:customStyle="1" w:styleId="62">
    <w:name w:val="כותרת 6 תו"/>
    <w:aliases w:val="ASAPHeading 6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961FAC"/>
    <w:pPr>
      <w:widowControl w:val="0"/>
      <w:tabs>
        <w:tab w:val="left" w:pos="720"/>
        <w:tab w:val="right" w:leader="dot" w:pos="8270"/>
        <w:tab w:val="right" w:leader="dot" w:pos="8296"/>
      </w:tabs>
      <w:spacing w:before="100" w:after="100"/>
      <w:ind w:left="238"/>
    </w:pPr>
    <w:rPr>
      <w:rFonts w:ascii="David" w:hAnsi="David" w:cs="David"/>
      <w:sz w:val="20"/>
      <w:szCs w:val="20"/>
    </w:r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aliases w:val="x.x.x.x,LP1,פיסקת bullets,פיסקת רשימה11,נספח 2 מתוקן,lp1,Bullet List,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5D5C13"/>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5D5C1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5D5C13"/>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5D5C13"/>
    <w:pPr>
      <w:ind w:hanging="1134"/>
    </w:pPr>
  </w:style>
  <w:style w:type="character" w:customStyle="1" w:styleId="RonnyHeading1">
    <w:name w:val="RonnyHeading תו1"/>
    <w:basedOn w:val="RonnyBase1"/>
    <w:link w:val="RonnyHeading"/>
    <w:uiPriority w:val="99"/>
    <w:rsid w:val="005D5C13"/>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5D5C13"/>
    <w:rPr>
      <w:rFonts w:cs="David"/>
      <w:b/>
      <w:bCs/>
      <w:sz w:val="36"/>
      <w:szCs w:val="36"/>
    </w:rPr>
  </w:style>
  <w:style w:type="paragraph" w:customStyle="1" w:styleId="Normal3">
    <w:name w:val="Normal3"/>
    <w:basedOn w:val="RonnyBase"/>
    <w:rsid w:val="005D5C13"/>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5D5C13"/>
    <w:rPr>
      <w:rFonts w:cs="David"/>
      <w:b/>
      <w:bCs/>
      <w:sz w:val="36"/>
      <w:szCs w:val="36"/>
    </w:rPr>
  </w:style>
  <w:style w:type="paragraph" w:customStyle="1" w:styleId="43">
    <w:name w:val="ממוספר 4"/>
    <w:basedOn w:val="32"/>
    <w:link w:val="44"/>
    <w:rsid w:val="005D5C13"/>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5D5C13"/>
    <w:pPr>
      <w:tabs>
        <w:tab w:val="left" w:pos="1476"/>
      </w:tabs>
      <w:spacing w:line="360" w:lineRule="auto"/>
    </w:pPr>
    <w:rPr>
      <w:sz w:val="24"/>
      <w:szCs w:val="24"/>
    </w:rPr>
  </w:style>
  <w:style w:type="paragraph" w:customStyle="1" w:styleId="33">
    <w:name w:val="כותרת 3 חדש"/>
    <w:basedOn w:val="28"/>
    <w:next w:val="Normal3"/>
    <w:rsid w:val="005D5C13"/>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5D5C13"/>
    <w:pPr>
      <w:keepNext/>
      <w:keepLines/>
      <w:widowControl/>
      <w:tabs>
        <w:tab w:val="left" w:pos="1050"/>
      </w:tabs>
      <w:spacing w:before="240" w:after="240"/>
    </w:pPr>
    <w:rPr>
      <w:rFonts w:cs="David"/>
      <w:caps w:val="0"/>
      <w:sz w:val="36"/>
      <w:szCs w:val="36"/>
    </w:rPr>
  </w:style>
  <w:style w:type="character" w:customStyle="1" w:styleId="34">
    <w:name w:val="ממוספר 3 תו תו"/>
    <w:link w:val="32"/>
    <w:rsid w:val="005D5C13"/>
    <w:rPr>
      <w:rFonts w:ascii="Times New Roman" w:eastAsia="Times New Roman" w:hAnsi="Times New Roman" w:cs="David"/>
      <w:b/>
      <w:bCs/>
      <w:sz w:val="24"/>
      <w:szCs w:val="24"/>
    </w:rPr>
  </w:style>
  <w:style w:type="character" w:customStyle="1" w:styleId="44">
    <w:name w:val="ממוספר 4 תו"/>
    <w:link w:val="43"/>
    <w:rsid w:val="005D5C13"/>
    <w:rPr>
      <w:rFonts w:ascii="Times New Roman" w:eastAsia="Times New Roman" w:hAnsi="Times New Roman" w:cs="David"/>
      <w:color w:val="000000"/>
      <w:sz w:val="24"/>
      <w:szCs w:val="24"/>
    </w:rPr>
  </w:style>
  <w:style w:type="paragraph" w:customStyle="1" w:styleId="55">
    <w:name w:val="ממוספר 5 תו תו תו תו תו"/>
    <w:basedOn w:val="43"/>
    <w:rsid w:val="005D5C13"/>
    <w:pPr>
      <w:tabs>
        <w:tab w:val="clear" w:pos="1759"/>
        <w:tab w:val="num" w:pos="360"/>
        <w:tab w:val="left" w:pos="2043"/>
      </w:tabs>
      <w:ind w:left="2043" w:hanging="1028"/>
    </w:pPr>
  </w:style>
  <w:style w:type="paragraph" w:customStyle="1" w:styleId="13">
    <w:name w:val="כותרת1"/>
    <w:basedOn w:val="ac"/>
    <w:next w:val="ac"/>
    <w:rsid w:val="005D5C13"/>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1"/>
    <w:rsid w:val="005D5C13"/>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5D5C13"/>
    <w:rPr>
      <w:rFonts w:cs="Narkisim"/>
      <w:sz w:val="24"/>
      <w:szCs w:val="24"/>
    </w:rPr>
  </w:style>
  <w:style w:type="paragraph" w:customStyle="1" w:styleId="af7">
    <w:name w:val="טקסט בסיסי"/>
    <w:link w:val="af6"/>
    <w:rsid w:val="005D5C13"/>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5D5C13"/>
  </w:style>
  <w:style w:type="paragraph" w:styleId="af9">
    <w:name w:val="annotation text"/>
    <w:basedOn w:val="ac"/>
    <w:link w:val="af8"/>
    <w:uiPriority w:val="99"/>
    <w:rsid w:val="005D5C13"/>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5D5C13"/>
    <w:rPr>
      <w:rFonts w:ascii="Times New Roman" w:eastAsia="Times New Roman" w:hAnsi="Times New Roman" w:cs="Times New Roman"/>
      <w:sz w:val="20"/>
      <w:szCs w:val="20"/>
    </w:rPr>
  </w:style>
  <w:style w:type="character" w:customStyle="1" w:styleId="RonnyBase0">
    <w:name w:val="RonnyBase תו"/>
    <w:uiPriority w:val="99"/>
    <w:rsid w:val="005D5C13"/>
    <w:rPr>
      <w:rFonts w:cs="David"/>
      <w:sz w:val="22"/>
      <w:szCs w:val="22"/>
      <w:lang w:val="en-US" w:eastAsia="en-US" w:bidi="he-IL"/>
    </w:rPr>
  </w:style>
  <w:style w:type="character" w:customStyle="1" w:styleId="RonnyHeading0">
    <w:name w:val="RonnyHeading תו"/>
    <w:basedOn w:val="RonnyBase0"/>
    <w:uiPriority w:val="99"/>
    <w:rsid w:val="005D5C13"/>
    <w:rPr>
      <w:rFonts w:cs="David"/>
      <w:sz w:val="22"/>
      <w:szCs w:val="22"/>
      <w:lang w:val="en-US" w:eastAsia="en-US" w:bidi="he-IL"/>
    </w:rPr>
  </w:style>
  <w:style w:type="paragraph" w:customStyle="1" w:styleId="Normal2">
    <w:name w:val="Normal2"/>
    <w:basedOn w:val="Normal3"/>
    <w:link w:val="Normal20"/>
    <w:rsid w:val="005D5C13"/>
  </w:style>
  <w:style w:type="character" w:customStyle="1" w:styleId="Normal20">
    <w:name w:val="Normal2 תו"/>
    <w:link w:val="Normal2"/>
    <w:rsid w:val="005D5C13"/>
    <w:rPr>
      <w:rFonts w:ascii="Times New Roman" w:eastAsia="Times New Roman" w:hAnsi="Times New Roman" w:cs="David"/>
      <w:sz w:val="24"/>
      <w:szCs w:val="24"/>
    </w:rPr>
  </w:style>
  <w:style w:type="paragraph" w:customStyle="1" w:styleId="Normal4">
    <w:name w:val="Normal4"/>
    <w:basedOn w:val="Normal3"/>
    <w:uiPriority w:val="99"/>
    <w:rsid w:val="005D5C13"/>
  </w:style>
  <w:style w:type="paragraph" w:customStyle="1" w:styleId="Normal5">
    <w:name w:val="Normal5"/>
    <w:basedOn w:val="Normal4"/>
    <w:uiPriority w:val="99"/>
    <w:rsid w:val="005D5C13"/>
    <w:pPr>
      <w:ind w:left="2184"/>
    </w:pPr>
  </w:style>
  <w:style w:type="paragraph" w:customStyle="1" w:styleId="Normal6">
    <w:name w:val="Normal6"/>
    <w:basedOn w:val="RonnyBase"/>
    <w:uiPriority w:val="99"/>
    <w:rsid w:val="005D5C13"/>
    <w:pPr>
      <w:numPr>
        <w:numId w:val="22"/>
      </w:numPr>
      <w:tabs>
        <w:tab w:val="clear" w:pos="504"/>
        <w:tab w:val="num" w:pos="360"/>
      </w:tabs>
      <w:ind w:left="2520" w:right="0" w:firstLine="0"/>
    </w:pPr>
  </w:style>
  <w:style w:type="paragraph" w:styleId="a">
    <w:name w:val="footer"/>
    <w:basedOn w:val="ac"/>
    <w:link w:val="afa"/>
    <w:uiPriority w:val="99"/>
    <w:rsid w:val="005D5C13"/>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5D5C13"/>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5D5C13"/>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5D5C13"/>
    <w:rPr>
      <w:rFonts w:ascii="Times New Roman" w:eastAsia="Times New Roman" w:hAnsi="Times New Roman" w:cs="Times New Roman"/>
      <w:noProof/>
      <w:sz w:val="24"/>
      <w:szCs w:val="24"/>
    </w:rPr>
  </w:style>
  <w:style w:type="paragraph" w:customStyle="1" w:styleId="text2">
    <w:name w:val="text 2"/>
    <w:basedOn w:val="ac"/>
    <w:uiPriority w:val="99"/>
    <w:rsid w:val="005D5C13"/>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5D5C1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5D5C13"/>
    <w:pPr>
      <w:tabs>
        <w:tab w:val="num" w:pos="360"/>
      </w:tabs>
      <w:spacing w:before="0"/>
      <w:ind w:left="360" w:right="360" w:hanging="360"/>
    </w:pPr>
  </w:style>
  <w:style w:type="paragraph" w:styleId="23">
    <w:name w:val="List Bullet 2"/>
    <w:basedOn w:val="afd"/>
    <w:uiPriority w:val="99"/>
    <w:rsid w:val="005D5C13"/>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5D5C13"/>
    <w:pPr>
      <w:numPr>
        <w:numId w:val="23"/>
      </w:numPr>
      <w:tabs>
        <w:tab w:val="clear" w:pos="2520"/>
        <w:tab w:val="num" w:pos="397"/>
        <w:tab w:val="num" w:pos="3600"/>
      </w:tabs>
      <w:ind w:left="397" w:right="0" w:hanging="397"/>
    </w:pPr>
  </w:style>
  <w:style w:type="paragraph" w:customStyle="1" w:styleId="ListHnumber">
    <w:name w:val="List Hnumber"/>
    <w:basedOn w:val="afd"/>
    <w:uiPriority w:val="99"/>
    <w:rsid w:val="005D5C1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5D5C13"/>
    <w:pPr>
      <w:ind w:left="1133"/>
    </w:pPr>
  </w:style>
  <w:style w:type="paragraph" w:customStyle="1" w:styleId="ListHnumber2">
    <w:name w:val="List Hnumber 2"/>
    <w:basedOn w:val="23"/>
    <w:uiPriority w:val="99"/>
    <w:rsid w:val="005D5C13"/>
    <w:pPr>
      <w:numPr>
        <w:numId w:val="29"/>
      </w:numPr>
      <w:tabs>
        <w:tab w:val="num" w:pos="504"/>
        <w:tab w:val="left" w:pos="1080"/>
      </w:tabs>
      <w:ind w:left="504" w:right="0" w:hanging="504"/>
    </w:pPr>
  </w:style>
  <w:style w:type="paragraph" w:customStyle="1" w:styleId="ListHnumber3">
    <w:name w:val="List Hnumber 3"/>
    <w:basedOn w:val="Normal3"/>
    <w:uiPriority w:val="99"/>
    <w:rsid w:val="005D5C1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5D5C13"/>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5D5C13"/>
  </w:style>
  <w:style w:type="character" w:customStyle="1" w:styleId="Normal10">
    <w:name w:val="Normal1 תו"/>
    <w:basedOn w:val="ad"/>
    <w:link w:val="Normal1"/>
    <w:uiPriority w:val="99"/>
    <w:rsid w:val="005D5C13"/>
    <w:rPr>
      <w:rFonts w:ascii="Times New Roman" w:eastAsia="Times New Roman" w:hAnsi="Times New Roman" w:cs="David"/>
    </w:rPr>
  </w:style>
  <w:style w:type="paragraph" w:customStyle="1" w:styleId="-3">
    <w:name w:val="טבלת דרישות  - כותרת"/>
    <w:basedOn w:val="ac"/>
    <w:uiPriority w:val="99"/>
    <w:rsid w:val="005D5C13"/>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5D5C13"/>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5D5C13"/>
    <w:pPr>
      <w:keepNext/>
      <w:jc w:val="center"/>
    </w:pPr>
    <w:rPr>
      <w:b/>
      <w:bCs/>
    </w:rPr>
  </w:style>
  <w:style w:type="paragraph" w:styleId="afe">
    <w:name w:val="Body Text"/>
    <w:basedOn w:val="ac"/>
    <w:link w:val="aff"/>
    <w:uiPriority w:val="99"/>
    <w:rsid w:val="005D5C13"/>
    <w:rPr>
      <w:sz w:val="26"/>
      <w:szCs w:val="26"/>
    </w:rPr>
  </w:style>
  <w:style w:type="character" w:customStyle="1" w:styleId="aff">
    <w:name w:val="גוף טקסט תו"/>
    <w:basedOn w:val="ad"/>
    <w:link w:val="afe"/>
    <w:uiPriority w:val="99"/>
    <w:rsid w:val="005D5C13"/>
    <w:rPr>
      <w:rFonts w:ascii="Times New Roman" w:eastAsia="Times New Roman" w:hAnsi="Times New Roman" w:cs="Times New Roman"/>
      <w:sz w:val="26"/>
      <w:szCs w:val="26"/>
    </w:rPr>
  </w:style>
  <w:style w:type="paragraph" w:styleId="2a">
    <w:name w:val="Body Text 2"/>
    <w:basedOn w:val="ac"/>
    <w:link w:val="2b"/>
    <w:uiPriority w:val="99"/>
    <w:rsid w:val="005D5C13"/>
    <w:pPr>
      <w:spacing w:before="240" w:line="360" w:lineRule="auto"/>
    </w:pPr>
    <w:rPr>
      <w:rFonts w:cs="David"/>
      <w:noProof/>
      <w:sz w:val="26"/>
      <w:szCs w:val="22"/>
    </w:rPr>
  </w:style>
  <w:style w:type="character" w:customStyle="1" w:styleId="2b">
    <w:name w:val="גוף טקסט 2 תו"/>
    <w:basedOn w:val="ad"/>
    <w:link w:val="2a"/>
    <w:uiPriority w:val="99"/>
    <w:rsid w:val="005D5C13"/>
    <w:rPr>
      <w:rFonts w:ascii="Times New Roman" w:eastAsia="Times New Roman" w:hAnsi="Times New Roman" w:cs="David"/>
      <w:noProof/>
      <w:sz w:val="26"/>
    </w:rPr>
  </w:style>
  <w:style w:type="paragraph" w:styleId="36">
    <w:name w:val="Body Text 3"/>
    <w:basedOn w:val="ac"/>
    <w:link w:val="37"/>
    <w:uiPriority w:val="99"/>
    <w:rsid w:val="005D5C13"/>
    <w:pPr>
      <w:jc w:val="center"/>
    </w:pPr>
    <w:rPr>
      <w:rFonts w:cs="Narkisim"/>
      <w:sz w:val="26"/>
    </w:rPr>
  </w:style>
  <w:style w:type="character" w:customStyle="1" w:styleId="37">
    <w:name w:val="גוף טקסט 3 תו"/>
    <w:basedOn w:val="ad"/>
    <w:link w:val="36"/>
    <w:uiPriority w:val="99"/>
    <w:rsid w:val="005D5C13"/>
    <w:rPr>
      <w:rFonts w:ascii="Times New Roman" w:eastAsia="Times New Roman" w:hAnsi="Times New Roman" w:cs="Narkisim"/>
      <w:sz w:val="26"/>
      <w:szCs w:val="24"/>
    </w:rPr>
  </w:style>
  <w:style w:type="paragraph" w:styleId="aff0">
    <w:name w:val="Body Text Indent"/>
    <w:basedOn w:val="ac"/>
    <w:link w:val="aff1"/>
    <w:rsid w:val="005D5C13"/>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5D5C13"/>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5D5C13"/>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5D5C13"/>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5D5C13"/>
    <w:pPr>
      <w:numPr>
        <w:numId w:val="24"/>
      </w:numPr>
      <w:tabs>
        <w:tab w:val="num" w:pos="1985"/>
        <w:tab w:val="num" w:pos="2880"/>
      </w:tabs>
      <w:ind w:left="1418" w:right="0" w:firstLine="0"/>
    </w:pPr>
  </w:style>
  <w:style w:type="paragraph" w:styleId="a4">
    <w:name w:val="List Number"/>
    <w:basedOn w:val="ac"/>
    <w:uiPriority w:val="99"/>
    <w:rsid w:val="005D5C13"/>
    <w:pPr>
      <w:numPr>
        <w:numId w:val="25"/>
      </w:numPr>
      <w:spacing w:before="240"/>
      <w:ind w:left="0" w:right="360"/>
    </w:pPr>
    <w:rPr>
      <w:rFonts w:cs="David"/>
      <w:noProof/>
    </w:rPr>
  </w:style>
  <w:style w:type="paragraph" w:customStyle="1" w:styleId="ListNumber1">
    <w:name w:val="List Number 1"/>
    <w:basedOn w:val="a4"/>
    <w:uiPriority w:val="99"/>
    <w:rsid w:val="005D5C1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5D5C13"/>
    <w:pPr>
      <w:numPr>
        <w:numId w:val="0"/>
      </w:numPr>
      <w:ind w:left="1418" w:right="0" w:hanging="284"/>
    </w:pPr>
  </w:style>
  <w:style w:type="paragraph" w:styleId="40">
    <w:name w:val="List Number 4"/>
    <w:basedOn w:val="RonnyBase"/>
    <w:uiPriority w:val="99"/>
    <w:rsid w:val="005D5C13"/>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5D5C13"/>
    <w:pPr>
      <w:ind w:left="1440"/>
    </w:pPr>
    <w:rPr>
      <w:b/>
      <w:bCs/>
    </w:rPr>
  </w:style>
  <w:style w:type="paragraph" w:customStyle="1" w:styleId="Normal7">
    <w:name w:val="Normal7"/>
    <w:basedOn w:val="RonnyBase"/>
    <w:uiPriority w:val="99"/>
    <w:rsid w:val="005D5C13"/>
    <w:pPr>
      <w:ind w:left="2880"/>
    </w:pPr>
  </w:style>
  <w:style w:type="character" w:styleId="aff2">
    <w:name w:val="page number"/>
    <w:uiPriority w:val="99"/>
    <w:rsid w:val="005D5C13"/>
    <w:rPr>
      <w:rFonts w:ascii="Times New Roman" w:hAnsi="Times New Roman" w:cs="Times New Roman"/>
    </w:rPr>
  </w:style>
  <w:style w:type="paragraph" w:customStyle="1" w:styleId="aff3">
    <w:name w:val="טבלה רגיל"/>
    <w:basedOn w:val="RonnyBase"/>
    <w:uiPriority w:val="99"/>
    <w:rsid w:val="005D5C13"/>
    <w:pPr>
      <w:overflowPunct w:val="0"/>
      <w:autoSpaceDE w:val="0"/>
      <w:autoSpaceDN w:val="0"/>
      <w:adjustRightInd w:val="0"/>
      <w:textAlignment w:val="baseline"/>
    </w:pPr>
    <w:rPr>
      <w:lang w:eastAsia="he-IL"/>
    </w:rPr>
  </w:style>
  <w:style w:type="paragraph" w:styleId="aff4">
    <w:name w:val="Title"/>
    <w:basedOn w:val="ac"/>
    <w:link w:val="aff5"/>
    <w:uiPriority w:val="99"/>
    <w:rsid w:val="005D5C13"/>
    <w:pPr>
      <w:spacing w:before="240"/>
      <w:jc w:val="center"/>
    </w:pPr>
    <w:rPr>
      <w:rFonts w:cs="David"/>
      <w:noProof/>
      <w:sz w:val="20"/>
      <w:u w:val="single"/>
    </w:rPr>
  </w:style>
  <w:style w:type="character" w:customStyle="1" w:styleId="aff5">
    <w:name w:val="כותרת טקסט תו"/>
    <w:basedOn w:val="ad"/>
    <w:link w:val="aff4"/>
    <w:uiPriority w:val="99"/>
    <w:rsid w:val="005D5C13"/>
    <w:rPr>
      <w:rFonts w:ascii="Times New Roman" w:eastAsia="Times New Roman" w:hAnsi="Times New Roman" w:cs="David"/>
      <w:noProof/>
      <w:sz w:val="20"/>
      <w:szCs w:val="24"/>
      <w:u w:val="single"/>
    </w:rPr>
  </w:style>
  <w:style w:type="paragraph" w:styleId="TOC8">
    <w:name w:val="toc 8"/>
    <w:basedOn w:val="ac"/>
    <w:next w:val="ac"/>
    <w:autoRedefine/>
    <w:uiPriority w:val="39"/>
    <w:rsid w:val="005D5C13"/>
    <w:pPr>
      <w:ind w:left="1680"/>
    </w:pPr>
    <w:rPr>
      <w:rFonts w:asciiTheme="minorHAnsi" w:hAnsiTheme="minorHAnsi" w:cstheme="minorHAnsi"/>
      <w:sz w:val="18"/>
      <w:szCs w:val="18"/>
    </w:rPr>
  </w:style>
  <w:style w:type="paragraph" w:styleId="TOC9">
    <w:name w:val="toc 9"/>
    <w:basedOn w:val="ac"/>
    <w:next w:val="ac"/>
    <w:autoRedefine/>
    <w:uiPriority w:val="39"/>
    <w:rsid w:val="005D5C13"/>
    <w:pPr>
      <w:ind w:left="1920"/>
    </w:pPr>
    <w:rPr>
      <w:rFonts w:asciiTheme="minorHAnsi" w:hAnsiTheme="minorHAnsi" w:cstheme="minorHAnsi"/>
      <w:sz w:val="18"/>
      <w:szCs w:val="18"/>
    </w:rPr>
  </w:style>
  <w:style w:type="paragraph" w:customStyle="1" w:styleId="a6">
    <w:name w:val="אב"/>
    <w:basedOn w:val="ac"/>
    <w:uiPriority w:val="99"/>
    <w:rsid w:val="005D5C13"/>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5D5C13"/>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5D5C13"/>
    <w:pPr>
      <w:numPr>
        <w:numId w:val="26"/>
      </w:numPr>
      <w:spacing w:before="120" w:line="360" w:lineRule="auto"/>
      <w:ind w:right="0"/>
    </w:pPr>
    <w:rPr>
      <w:rFonts w:cs="David"/>
      <w:sz w:val="20"/>
      <w:szCs w:val="26"/>
    </w:rPr>
  </w:style>
  <w:style w:type="paragraph" w:customStyle="1" w:styleId="18">
    <w:name w:val="סגנון1"/>
    <w:basedOn w:val="ListNumber1"/>
    <w:uiPriority w:val="99"/>
    <w:rsid w:val="005D5C13"/>
  </w:style>
  <w:style w:type="paragraph" w:customStyle="1" w:styleId="a0">
    <w:name w:val="פסקה"/>
    <w:basedOn w:val="18"/>
    <w:uiPriority w:val="99"/>
    <w:rsid w:val="005D5C13"/>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5D5C13"/>
    <w:pPr>
      <w:numPr>
        <w:numId w:val="27"/>
      </w:numPr>
      <w:tabs>
        <w:tab w:val="left" w:pos="1587"/>
      </w:tabs>
      <w:ind w:right="0"/>
    </w:pPr>
  </w:style>
  <w:style w:type="paragraph" w:customStyle="1" w:styleId="aff6">
    <w:name w:val="דרישה בטבלא"/>
    <w:basedOn w:val="RonnyBase"/>
    <w:uiPriority w:val="99"/>
    <w:rsid w:val="005D5C13"/>
    <w:pPr>
      <w:spacing w:before="40" w:after="40"/>
    </w:pPr>
  </w:style>
  <w:style w:type="paragraph" w:customStyle="1" w:styleId="19">
    <w:name w:val="מסגרת1"/>
    <w:basedOn w:val="RonnyBase"/>
    <w:uiPriority w:val="99"/>
    <w:rsid w:val="005D5C1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5D5C1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5D5C1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5D5C13"/>
    <w:pPr>
      <w:numPr>
        <w:numId w:val="0"/>
      </w:numPr>
      <w:spacing w:before="40" w:after="40" w:line="240" w:lineRule="auto"/>
      <w:ind w:right="0"/>
      <w:jc w:val="center"/>
    </w:pPr>
    <w:rPr>
      <w:b/>
      <w:bCs/>
      <w:szCs w:val="24"/>
    </w:rPr>
  </w:style>
  <w:style w:type="paragraph" w:customStyle="1" w:styleId="aff9">
    <w:name w:val="מוסתר"/>
    <w:basedOn w:val="aff7"/>
    <w:uiPriority w:val="99"/>
    <w:rsid w:val="005D5C13"/>
    <w:pPr>
      <w:jc w:val="left"/>
    </w:pPr>
    <w:rPr>
      <w:smallCaps/>
      <w:vanish/>
      <w:sz w:val="16"/>
      <w:szCs w:val="16"/>
    </w:rPr>
  </w:style>
  <w:style w:type="paragraph" w:customStyle="1" w:styleId="affa">
    <w:name w:val="מלל בטבלא"/>
    <w:basedOn w:val="30"/>
    <w:uiPriority w:val="99"/>
    <w:rsid w:val="005D5C13"/>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5D5C1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5D5C13"/>
    <w:rPr>
      <w:rFonts w:ascii="Times New Roman" w:hAnsi="Times New Roman" w:cs="Times New Roman"/>
      <w:color w:val="0000FF"/>
      <w:u w:val="single"/>
    </w:rPr>
  </w:style>
  <w:style w:type="paragraph" w:customStyle="1" w:styleId="ListHnumber6">
    <w:name w:val="List Hnumber 6"/>
    <w:basedOn w:val="Normal6"/>
    <w:uiPriority w:val="99"/>
    <w:rsid w:val="005D5C13"/>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5D5C13"/>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5D5C13"/>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5D5C13"/>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5D5C13"/>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5D5C13"/>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5D5C13"/>
    <w:pPr>
      <w:numPr>
        <w:numId w:val="14"/>
      </w:numPr>
      <w:tabs>
        <w:tab w:val="clear" w:pos="3240"/>
        <w:tab w:val="num" w:pos="360"/>
        <w:tab w:val="left" w:pos="2552"/>
      </w:tabs>
      <w:ind w:left="0" w:right="0" w:firstLine="0"/>
    </w:pPr>
  </w:style>
  <w:style w:type="paragraph" w:customStyle="1" w:styleId="a1">
    <w:name w:val="בולט בטבלה"/>
    <w:uiPriority w:val="99"/>
    <w:rsid w:val="005D5C13"/>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5D5C13"/>
    <w:pPr>
      <w:bidi w:val="0"/>
      <w:jc w:val="center"/>
    </w:pPr>
    <w:rPr>
      <w:rFonts w:cs="David"/>
      <w:snapToGrid w:val="0"/>
      <w:color w:val="000000"/>
      <w:sz w:val="20"/>
      <w:szCs w:val="20"/>
      <w:lang w:eastAsia="he-IL"/>
    </w:rPr>
  </w:style>
  <w:style w:type="paragraph" w:styleId="2e">
    <w:name w:val="Body Text Indent 2"/>
    <w:basedOn w:val="ac"/>
    <w:link w:val="2f"/>
    <w:uiPriority w:val="99"/>
    <w:rsid w:val="005D5C13"/>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5D5C13"/>
    <w:rPr>
      <w:rFonts w:ascii="David" w:eastAsia="Times New Roman" w:hAnsi="David" w:cs="David"/>
      <w:noProof/>
    </w:rPr>
  </w:style>
  <w:style w:type="paragraph" w:styleId="2f0">
    <w:name w:val="List Continue 2"/>
    <w:basedOn w:val="ac"/>
    <w:uiPriority w:val="99"/>
    <w:rsid w:val="005D5C13"/>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5D5C13"/>
    <w:rPr>
      <w:rFonts w:ascii="Tahoma" w:hAnsi="Tahoma" w:cs="Tahoma"/>
      <w:sz w:val="16"/>
      <w:szCs w:val="16"/>
    </w:rPr>
  </w:style>
  <w:style w:type="character" w:customStyle="1" w:styleId="affe">
    <w:name w:val="טקסט בלונים תו"/>
    <w:basedOn w:val="ad"/>
    <w:link w:val="affd"/>
    <w:uiPriority w:val="99"/>
    <w:rsid w:val="005D5C13"/>
    <w:rPr>
      <w:rFonts w:ascii="Tahoma" w:eastAsia="Times New Roman" w:hAnsi="Tahoma" w:cs="Tahoma"/>
      <w:sz w:val="16"/>
      <w:szCs w:val="16"/>
    </w:rPr>
  </w:style>
  <w:style w:type="paragraph" w:styleId="afff">
    <w:name w:val="Document Map"/>
    <w:basedOn w:val="ac"/>
    <w:link w:val="afff0"/>
    <w:uiPriority w:val="99"/>
    <w:rsid w:val="005D5C13"/>
    <w:pPr>
      <w:shd w:val="clear" w:color="auto" w:fill="000080"/>
    </w:pPr>
    <w:rPr>
      <w:rFonts w:ascii="Tahoma" w:hAnsi="Tahoma" w:cs="Tahoma"/>
    </w:rPr>
  </w:style>
  <w:style w:type="character" w:customStyle="1" w:styleId="afff0">
    <w:name w:val="מפת מסמך תו"/>
    <w:basedOn w:val="ad"/>
    <w:link w:val="afff"/>
    <w:uiPriority w:val="99"/>
    <w:rsid w:val="005D5C13"/>
    <w:rPr>
      <w:rFonts w:ascii="Tahoma" w:eastAsia="Times New Roman" w:hAnsi="Tahoma" w:cs="Tahoma"/>
      <w:sz w:val="24"/>
      <w:szCs w:val="24"/>
      <w:shd w:val="clear" w:color="auto" w:fill="000080"/>
    </w:rPr>
  </w:style>
  <w:style w:type="paragraph" w:styleId="NormalWeb">
    <w:name w:val="Normal (Web)"/>
    <w:basedOn w:val="ac"/>
    <w:link w:val="NormalWeb0"/>
    <w:uiPriority w:val="99"/>
    <w:rsid w:val="005D5C13"/>
    <w:pPr>
      <w:bidi w:val="0"/>
      <w:spacing w:before="100" w:beforeAutospacing="1" w:after="100" w:afterAutospacing="1"/>
    </w:pPr>
  </w:style>
  <w:style w:type="character" w:customStyle="1" w:styleId="NormalWeb0">
    <w:name w:val="Normal (Web) תו"/>
    <w:link w:val="NormalWeb"/>
    <w:uiPriority w:val="99"/>
    <w:rsid w:val="005D5C13"/>
    <w:rPr>
      <w:rFonts w:ascii="Times New Roman" w:eastAsia="Times New Roman" w:hAnsi="Times New Roman" w:cs="Times New Roman"/>
      <w:sz w:val="24"/>
      <w:szCs w:val="24"/>
    </w:rPr>
  </w:style>
  <w:style w:type="character" w:styleId="afff1">
    <w:name w:val="annotation reference"/>
    <w:rsid w:val="005D5C13"/>
    <w:rPr>
      <w:sz w:val="16"/>
      <w:szCs w:val="16"/>
    </w:rPr>
  </w:style>
  <w:style w:type="paragraph" w:styleId="afff2">
    <w:name w:val="annotation subject"/>
    <w:basedOn w:val="af9"/>
    <w:next w:val="af9"/>
    <w:link w:val="afff3"/>
    <w:uiPriority w:val="99"/>
    <w:rsid w:val="005D5C13"/>
    <w:rPr>
      <w:b/>
      <w:bCs/>
    </w:rPr>
  </w:style>
  <w:style w:type="character" w:customStyle="1" w:styleId="afff3">
    <w:name w:val="נושא הערה תו"/>
    <w:basedOn w:val="17"/>
    <w:link w:val="afff2"/>
    <w:uiPriority w:val="99"/>
    <w:rsid w:val="005D5C13"/>
    <w:rPr>
      <w:rFonts w:ascii="Times New Roman" w:eastAsia="Times New Roman" w:hAnsi="Times New Roman" w:cs="Times New Roman"/>
      <w:b/>
      <w:bCs/>
      <w:sz w:val="20"/>
      <w:szCs w:val="20"/>
    </w:rPr>
  </w:style>
  <w:style w:type="paragraph" w:customStyle="1" w:styleId="afff4">
    <w:name w:val="בסיס"/>
    <w:uiPriority w:val="99"/>
    <w:rsid w:val="005D5C1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5D5C13"/>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5D5C13"/>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5D5C13"/>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5D5C13"/>
    <w:pPr>
      <w:spacing w:before="120" w:after="360" w:line="240" w:lineRule="auto"/>
    </w:pPr>
    <w:rPr>
      <w:rFonts w:cs="Narkisim"/>
      <w:spacing w:val="70"/>
      <w:sz w:val="32"/>
      <w:szCs w:val="32"/>
    </w:rPr>
  </w:style>
  <w:style w:type="paragraph" w:styleId="afff6">
    <w:name w:val="Subtitle"/>
    <w:basedOn w:val="afff4"/>
    <w:link w:val="afff7"/>
    <w:uiPriority w:val="99"/>
    <w:rsid w:val="005D5C13"/>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5D5C13"/>
    <w:rPr>
      <w:rFonts w:ascii="Times New Roman" w:eastAsia="Times New Roman" w:hAnsi="Times New Roman" w:cs="David"/>
      <w:b/>
      <w:bCs/>
      <w:spacing w:val="20"/>
      <w:sz w:val="28"/>
      <w:szCs w:val="28"/>
    </w:rPr>
  </w:style>
  <w:style w:type="paragraph" w:customStyle="1" w:styleId="DataItem">
    <w:name w:val="DataItem"/>
    <w:basedOn w:val="ac"/>
    <w:uiPriority w:val="99"/>
    <w:rsid w:val="005D5C13"/>
    <w:pPr>
      <w:spacing w:before="120" w:line="320" w:lineRule="exact"/>
      <w:jc w:val="both"/>
    </w:pPr>
    <w:rPr>
      <w:rFonts w:cs="David"/>
      <w:sz w:val="22"/>
      <w:lang w:eastAsia="he-IL"/>
    </w:rPr>
  </w:style>
  <w:style w:type="paragraph" w:customStyle="1" w:styleId="DataItemB">
    <w:name w:val="DataItemB"/>
    <w:basedOn w:val="ac"/>
    <w:uiPriority w:val="99"/>
    <w:rsid w:val="005D5C13"/>
    <w:pPr>
      <w:spacing w:before="120" w:line="320" w:lineRule="exact"/>
      <w:jc w:val="both"/>
    </w:pPr>
    <w:rPr>
      <w:rFonts w:cs="David"/>
      <w:b/>
      <w:bCs/>
      <w:sz w:val="22"/>
      <w:lang w:eastAsia="he-IL"/>
    </w:rPr>
  </w:style>
  <w:style w:type="paragraph" w:customStyle="1" w:styleId="81">
    <w:name w:val="8"/>
    <w:basedOn w:val="afff4"/>
    <w:next w:val="afff8"/>
    <w:uiPriority w:val="99"/>
    <w:rsid w:val="005D5C13"/>
    <w:pPr>
      <w:keepLines/>
      <w:ind w:left="568" w:right="284" w:hanging="284"/>
    </w:pPr>
    <w:rPr>
      <w:sz w:val="16"/>
      <w:szCs w:val="20"/>
    </w:rPr>
  </w:style>
  <w:style w:type="paragraph" w:styleId="afff8">
    <w:name w:val="footnote text"/>
    <w:basedOn w:val="ac"/>
    <w:link w:val="afff9"/>
    <w:uiPriority w:val="99"/>
    <w:rsid w:val="005D5C13"/>
    <w:rPr>
      <w:sz w:val="20"/>
      <w:szCs w:val="20"/>
    </w:rPr>
  </w:style>
  <w:style w:type="character" w:customStyle="1" w:styleId="afff9">
    <w:name w:val="טקסט הערת שוליים תו"/>
    <w:basedOn w:val="ad"/>
    <w:link w:val="afff8"/>
    <w:uiPriority w:val="99"/>
    <w:rsid w:val="005D5C13"/>
    <w:rPr>
      <w:rFonts w:ascii="Times New Roman" w:eastAsia="Times New Roman" w:hAnsi="Times New Roman" w:cs="Times New Roman"/>
      <w:sz w:val="20"/>
      <w:szCs w:val="20"/>
    </w:rPr>
  </w:style>
  <w:style w:type="paragraph" w:customStyle="1" w:styleId="TableText">
    <w:name w:val="TableText"/>
    <w:basedOn w:val="ac"/>
    <w:uiPriority w:val="99"/>
    <w:rsid w:val="005D5C13"/>
    <w:pPr>
      <w:spacing w:before="75" w:line="280" w:lineRule="atLeast"/>
    </w:pPr>
    <w:rPr>
      <w:rFonts w:cs="David"/>
      <w:sz w:val="22"/>
      <w:lang w:eastAsia="he-IL"/>
    </w:rPr>
  </w:style>
  <w:style w:type="paragraph" w:styleId="afffa">
    <w:name w:val="Plain Text"/>
    <w:basedOn w:val="ac"/>
    <w:link w:val="afffb"/>
    <w:uiPriority w:val="99"/>
    <w:rsid w:val="005D5C13"/>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5D5C13"/>
    <w:rPr>
      <w:rFonts w:ascii="Times New Roman" w:eastAsia="Times New Roman" w:hAnsi="Times New Roman" w:cs="Levenim MT"/>
      <w:snapToGrid w:val="0"/>
      <w:lang w:eastAsia="he-IL"/>
    </w:rPr>
  </w:style>
  <w:style w:type="paragraph" w:customStyle="1" w:styleId="TableHead">
    <w:name w:val="TableHead"/>
    <w:basedOn w:val="aff3"/>
    <w:uiPriority w:val="99"/>
    <w:rsid w:val="005D5C13"/>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5D5C1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5D5C13"/>
    <w:rPr>
      <w:color w:val="800080"/>
      <w:u w:val="single"/>
    </w:rPr>
  </w:style>
  <w:style w:type="paragraph" w:customStyle="1" w:styleId="afffc">
    <w:name w:val="תהליך"/>
    <w:basedOn w:val="41"/>
    <w:uiPriority w:val="99"/>
    <w:rsid w:val="005D5C13"/>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5D5C13"/>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5D5C13"/>
    <w:pPr>
      <w:spacing w:before="60" w:after="60" w:line="360" w:lineRule="atLeast"/>
      <w:ind w:left="610"/>
    </w:pPr>
    <w:rPr>
      <w:sz w:val="22"/>
      <w:szCs w:val="24"/>
      <w:lang w:eastAsia="he-IL"/>
    </w:rPr>
  </w:style>
  <w:style w:type="paragraph" w:customStyle="1" w:styleId="TEXT20">
    <w:name w:val="TEXT2"/>
    <w:basedOn w:val="TEXT1"/>
    <w:uiPriority w:val="99"/>
    <w:rsid w:val="005D5C13"/>
    <w:pPr>
      <w:ind w:left="1134" w:right="709"/>
    </w:pPr>
    <w:rPr>
      <w:color w:val="auto"/>
    </w:rPr>
  </w:style>
  <w:style w:type="paragraph" w:customStyle="1" w:styleId="1a">
    <w:name w:val="פסקה1"/>
    <w:uiPriority w:val="99"/>
    <w:rsid w:val="005D5C13"/>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5D5C13"/>
    <w:pPr>
      <w:numPr>
        <w:numId w:val="33"/>
      </w:numPr>
      <w:spacing w:before="120" w:line="360" w:lineRule="auto"/>
      <w:ind w:right="0"/>
      <w:jc w:val="both"/>
    </w:pPr>
    <w:rPr>
      <w:rFonts w:cs="David"/>
      <w:smallCaps/>
      <w:snapToGrid w:val="0"/>
      <w:sz w:val="20"/>
    </w:rPr>
  </w:style>
  <w:style w:type="character" w:styleId="afffd">
    <w:name w:val="footnote reference"/>
    <w:uiPriority w:val="99"/>
    <w:rsid w:val="005D5C13"/>
    <w:rPr>
      <w:vertAlign w:val="superscript"/>
    </w:rPr>
  </w:style>
  <w:style w:type="paragraph" w:customStyle="1" w:styleId="paragraph">
    <w:name w:val="paragraph"/>
    <w:basedOn w:val="Normal1"/>
    <w:uiPriority w:val="99"/>
    <w:rsid w:val="005D5C13"/>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5D5C13"/>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5D5C13"/>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5D5C13"/>
    <w:pPr>
      <w:spacing w:before="120" w:after="120"/>
      <w:ind w:left="799" w:hanging="799"/>
      <w:jc w:val="both"/>
    </w:pPr>
  </w:style>
  <w:style w:type="paragraph" w:customStyle="1" w:styleId="N1">
    <w:name w:val="N1"/>
    <w:basedOn w:val="ac"/>
    <w:next w:val="25"/>
    <w:rsid w:val="005D5C13"/>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5D5C13"/>
    <w:pPr>
      <w:spacing w:before="0" w:after="0"/>
      <w:ind w:left="2642" w:hanging="1933"/>
    </w:pPr>
  </w:style>
  <w:style w:type="paragraph" w:customStyle="1" w:styleId="Footer">
    <w:name w:val="Footer פרטי מסמך"/>
    <w:basedOn w:val="a"/>
    <w:uiPriority w:val="99"/>
    <w:rsid w:val="005D5C13"/>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5D5C13"/>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5D5C1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5D5C1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5D5C1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5D5C1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5D5C13"/>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5D5C13"/>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5D5C1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5D5C13"/>
    <w:pPr>
      <w:ind w:left="720" w:hanging="360"/>
    </w:pPr>
  </w:style>
  <w:style w:type="paragraph" w:customStyle="1" w:styleId="3">
    <w:name w:val="כותרת3 מכרז"/>
    <w:basedOn w:val="ac"/>
    <w:uiPriority w:val="99"/>
    <w:rsid w:val="005D5C13"/>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5D5C13"/>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5D5C13"/>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5D5C13"/>
    <w:pPr>
      <w:keepNext/>
      <w:keepLines/>
      <w:spacing w:before="120" w:after="120"/>
      <w:ind w:right="969"/>
      <w:outlineLvl w:val="2"/>
    </w:pPr>
    <w:rPr>
      <w:rFonts w:cs="David"/>
      <w:sz w:val="22"/>
    </w:rPr>
  </w:style>
  <w:style w:type="paragraph" w:customStyle="1" w:styleId="22">
    <w:name w:val="רמה 2"/>
    <w:basedOn w:val="af7"/>
    <w:link w:val="2f3"/>
    <w:uiPriority w:val="99"/>
    <w:rsid w:val="005D5C13"/>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5D5C13"/>
    <w:rPr>
      <w:rFonts w:cs="Narkisim"/>
      <w:sz w:val="24"/>
      <w:szCs w:val="24"/>
    </w:rPr>
  </w:style>
  <w:style w:type="paragraph" w:styleId="38">
    <w:name w:val="Body Text Indent 3"/>
    <w:basedOn w:val="ac"/>
    <w:link w:val="39"/>
    <w:uiPriority w:val="99"/>
    <w:rsid w:val="005D5C13"/>
    <w:pPr>
      <w:spacing w:after="120"/>
      <w:ind w:left="360"/>
    </w:pPr>
    <w:rPr>
      <w:sz w:val="16"/>
      <w:szCs w:val="16"/>
    </w:rPr>
  </w:style>
  <w:style w:type="character" w:customStyle="1" w:styleId="39">
    <w:name w:val="כניסה בגוף טקסט 3 תו"/>
    <w:basedOn w:val="ad"/>
    <w:link w:val="38"/>
    <w:uiPriority w:val="99"/>
    <w:rsid w:val="005D5C13"/>
    <w:rPr>
      <w:rFonts w:ascii="Times New Roman" w:eastAsia="Times New Roman" w:hAnsi="Times New Roman" w:cs="Times New Roman"/>
      <w:sz w:val="16"/>
      <w:szCs w:val="16"/>
    </w:rPr>
  </w:style>
  <w:style w:type="paragraph" w:customStyle="1" w:styleId="56">
    <w:name w:val="5"/>
    <w:basedOn w:val="ac"/>
    <w:next w:val="a"/>
    <w:uiPriority w:val="99"/>
    <w:rsid w:val="005D5C1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5D5C1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5D5C1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5D5C13"/>
    <w:pPr>
      <w:tabs>
        <w:tab w:val="num" w:pos="1492"/>
      </w:tabs>
    </w:pPr>
    <w:rPr>
      <w:rFonts w:ascii="Courier New" w:hAnsi="Courier New" w:cs="Courier New"/>
      <w:sz w:val="20"/>
      <w:szCs w:val="20"/>
    </w:rPr>
  </w:style>
  <w:style w:type="paragraph" w:customStyle="1" w:styleId="1c">
    <w:name w:val="1"/>
    <w:basedOn w:val="ac"/>
    <w:next w:val="afb"/>
    <w:rsid w:val="005D5C13"/>
    <w:pPr>
      <w:tabs>
        <w:tab w:val="center" w:pos="4153"/>
        <w:tab w:val="right" w:pos="8306"/>
      </w:tabs>
    </w:pPr>
  </w:style>
  <w:style w:type="paragraph" w:customStyle="1" w:styleId="3b">
    <w:name w:val="תוכן3"/>
    <w:basedOn w:val="ac"/>
    <w:link w:val="3c"/>
    <w:uiPriority w:val="99"/>
    <w:rsid w:val="005D5C13"/>
    <w:pPr>
      <w:spacing w:before="120" w:line="360" w:lineRule="auto"/>
      <w:ind w:left="2160"/>
      <w:jc w:val="both"/>
    </w:pPr>
    <w:rPr>
      <w:rFonts w:cs="FrankRuehl"/>
      <w:sz w:val="26"/>
      <w:szCs w:val="26"/>
      <w:lang w:eastAsia="he-IL"/>
    </w:rPr>
  </w:style>
  <w:style w:type="character" w:customStyle="1" w:styleId="3c">
    <w:name w:val="תוכן3 תו"/>
    <w:basedOn w:val="46"/>
    <w:link w:val="3b"/>
    <w:uiPriority w:val="99"/>
    <w:rsid w:val="005D5C13"/>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5D5C13"/>
    <w:rPr>
      <w:rFonts w:cs="David"/>
      <w:szCs w:val="24"/>
      <w:lang w:eastAsia="he-IL"/>
    </w:rPr>
  </w:style>
  <w:style w:type="paragraph" w:customStyle="1" w:styleId="47">
    <w:name w:val="סגנון4"/>
    <w:basedOn w:val="3d"/>
    <w:link w:val="46"/>
    <w:uiPriority w:val="99"/>
    <w:rsid w:val="005D5C1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d">
    <w:name w:val="List 3"/>
    <w:basedOn w:val="ac"/>
    <w:uiPriority w:val="99"/>
    <w:rsid w:val="005D5C13"/>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5D5C13"/>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5D5C13"/>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5D5C13"/>
    <w:rPr>
      <w:rFonts w:ascii="Times New Roman" w:eastAsia="Times New Roman" w:hAnsi="Times New Roman" w:cs="David"/>
      <w:b/>
      <w:bCs/>
      <w:sz w:val="36"/>
      <w:szCs w:val="32"/>
    </w:rPr>
  </w:style>
  <w:style w:type="paragraph" w:customStyle="1" w:styleId="3e">
    <w:name w:val="פיסקה3"/>
    <w:basedOn w:val="ac"/>
    <w:uiPriority w:val="99"/>
    <w:rsid w:val="005D5C13"/>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5D5C13"/>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5D5C13"/>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5D5C13"/>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5D5C13"/>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5D5C13"/>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5D5C13"/>
    <w:pPr>
      <w:numPr>
        <w:ilvl w:val="5"/>
        <w:numId w:val="49"/>
      </w:numPr>
      <w:tabs>
        <w:tab w:val="num" w:pos="360"/>
        <w:tab w:val="num" w:pos="3240"/>
      </w:tabs>
      <w:ind w:left="2043" w:hanging="284"/>
    </w:pPr>
  </w:style>
  <w:style w:type="paragraph" w:styleId="affff6">
    <w:name w:val="List"/>
    <w:basedOn w:val="ac"/>
    <w:uiPriority w:val="99"/>
    <w:rsid w:val="005D5C13"/>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5D5C13"/>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5D5C13"/>
    <w:pPr>
      <w:numPr>
        <w:ilvl w:val="3"/>
        <w:numId w:val="50"/>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5D5C13"/>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5D5C13"/>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5D5C13"/>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5D5C13"/>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5D5C13"/>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5D5C13"/>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5D5C13"/>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5D5C1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5D5C13"/>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5D5C13"/>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5D5C13"/>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5D5C13"/>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5D5C13"/>
    <w:pPr>
      <w:numPr>
        <w:numId w:val="37"/>
      </w:numPr>
      <w:spacing w:before="120" w:line="320" w:lineRule="exact"/>
      <w:jc w:val="both"/>
    </w:pPr>
    <w:rPr>
      <w:rFonts w:cs="David"/>
      <w:sz w:val="22"/>
      <w:lang w:eastAsia="he-IL"/>
    </w:rPr>
  </w:style>
  <w:style w:type="paragraph" w:customStyle="1" w:styleId="Frame1">
    <w:name w:val="Frame 1"/>
    <w:basedOn w:val="ac"/>
    <w:uiPriority w:val="99"/>
    <w:rsid w:val="005D5C1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5D5C13"/>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5D5C13"/>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5D5C13"/>
    <w:pPr>
      <w:numPr>
        <w:numId w:val="38"/>
      </w:numPr>
      <w:tabs>
        <w:tab w:val="clear" w:pos="360"/>
        <w:tab w:val="num" w:pos="700"/>
        <w:tab w:val="num" w:pos="1355"/>
      </w:tabs>
      <w:ind w:left="624" w:right="624" w:hanging="284"/>
    </w:pPr>
  </w:style>
  <w:style w:type="paragraph" w:customStyle="1" w:styleId="affff9">
    <w:name w:val="טבלה"/>
    <w:basedOn w:val="af7"/>
    <w:uiPriority w:val="99"/>
    <w:rsid w:val="005D5C13"/>
    <w:pPr>
      <w:spacing w:before="120" w:beforeAutospacing="0" w:after="120" w:line="240" w:lineRule="auto"/>
    </w:pPr>
  </w:style>
  <w:style w:type="paragraph" w:customStyle="1" w:styleId="Letter1">
    <w:name w:val="Letter1"/>
    <w:basedOn w:val="ac"/>
    <w:uiPriority w:val="99"/>
    <w:rsid w:val="005D5C13"/>
    <w:pPr>
      <w:numPr>
        <w:numId w:val="39"/>
      </w:numPr>
      <w:spacing w:before="120" w:after="120"/>
      <w:ind w:right="720"/>
      <w:jc w:val="both"/>
    </w:pPr>
    <w:rPr>
      <w:rFonts w:cs="David"/>
    </w:rPr>
  </w:style>
  <w:style w:type="paragraph" w:customStyle="1" w:styleId="Letter2">
    <w:name w:val="Letter2"/>
    <w:basedOn w:val="ac"/>
    <w:uiPriority w:val="99"/>
    <w:rsid w:val="005D5C13"/>
    <w:pPr>
      <w:numPr>
        <w:ilvl w:val="1"/>
        <w:numId w:val="40"/>
      </w:numPr>
      <w:spacing w:before="120" w:after="120"/>
      <w:jc w:val="both"/>
    </w:pPr>
    <w:rPr>
      <w:rFonts w:cs="David"/>
    </w:rPr>
  </w:style>
  <w:style w:type="paragraph" w:styleId="affffa">
    <w:name w:val="Block Text"/>
    <w:basedOn w:val="ac"/>
    <w:uiPriority w:val="99"/>
    <w:rsid w:val="005D5C13"/>
    <w:pPr>
      <w:spacing w:before="120" w:after="120"/>
      <w:ind w:left="720"/>
    </w:pPr>
  </w:style>
  <w:style w:type="paragraph" w:customStyle="1" w:styleId="1d">
    <w:name w:val="גופן ברירת המחדל של פיסקה1"/>
    <w:basedOn w:val="ac"/>
    <w:uiPriority w:val="99"/>
    <w:rsid w:val="005D5C13"/>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5D5C13"/>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5D5C13"/>
    <w:pPr>
      <w:spacing w:before="120" w:line="320" w:lineRule="exact"/>
      <w:ind w:left="1224" w:right="1418" w:hanging="504"/>
      <w:jc w:val="both"/>
    </w:pPr>
    <w:rPr>
      <w:sz w:val="22"/>
      <w:lang w:eastAsia="he-IL"/>
    </w:rPr>
  </w:style>
  <w:style w:type="character" w:customStyle="1" w:styleId="5a">
    <w:name w:val="סגנון5 תו תו"/>
    <w:link w:val="59"/>
    <w:uiPriority w:val="99"/>
    <w:rsid w:val="005D5C13"/>
    <w:rPr>
      <w:rFonts w:ascii="Times New Roman" w:eastAsia="Times New Roman" w:hAnsi="Times New Roman" w:cs="Times New Roman"/>
      <w:szCs w:val="24"/>
      <w:lang w:eastAsia="he-IL"/>
    </w:rPr>
  </w:style>
  <w:style w:type="paragraph" w:customStyle="1" w:styleId="1e">
    <w:name w:val="פיסקת רשימה1"/>
    <w:basedOn w:val="ac"/>
    <w:uiPriority w:val="99"/>
    <w:rsid w:val="005D5C13"/>
    <w:pPr>
      <w:ind w:left="720"/>
    </w:pPr>
    <w:rPr>
      <w:rFonts w:cs="FrankRuehl"/>
      <w:szCs w:val="26"/>
      <w:lang w:eastAsia="he-IL"/>
    </w:rPr>
  </w:style>
  <w:style w:type="table" w:styleId="-20">
    <w:name w:val="Light List Accent 2"/>
    <w:basedOn w:val="ae"/>
    <w:uiPriority w:val="61"/>
    <w:rsid w:val="005D5C1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5D5C1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5D5C13"/>
    <w:pPr>
      <w:keepLines/>
      <w:ind w:left="568" w:right="284" w:hanging="284"/>
    </w:pPr>
    <w:rPr>
      <w:sz w:val="16"/>
      <w:szCs w:val="20"/>
    </w:rPr>
  </w:style>
  <w:style w:type="paragraph" w:customStyle="1" w:styleId="3f3">
    <w:name w:val="תוכן3 ממוספר"/>
    <w:basedOn w:val="ac"/>
    <w:uiPriority w:val="99"/>
    <w:rsid w:val="005D5C13"/>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5D5C13"/>
    <w:pPr>
      <w:numPr>
        <w:numId w:val="41"/>
      </w:numPr>
      <w:spacing w:before="120" w:line="360" w:lineRule="auto"/>
      <w:jc w:val="both"/>
    </w:pPr>
    <w:rPr>
      <w:sz w:val="20"/>
    </w:rPr>
  </w:style>
  <w:style w:type="character" w:customStyle="1" w:styleId="AlphaList0">
    <w:name w:val="Alpha List תו"/>
    <w:link w:val="AlphaList"/>
    <w:uiPriority w:val="99"/>
    <w:rsid w:val="005D5C13"/>
    <w:rPr>
      <w:rFonts w:ascii="Times New Roman" w:eastAsia="Times New Roman" w:hAnsi="Times New Roman" w:cs="Times New Roman"/>
      <w:sz w:val="20"/>
      <w:szCs w:val="24"/>
    </w:rPr>
  </w:style>
  <w:style w:type="paragraph" w:customStyle="1" w:styleId="AlphaListContinue">
    <w:name w:val="Alpha List Continue"/>
    <w:basedOn w:val="ac"/>
    <w:uiPriority w:val="99"/>
    <w:rsid w:val="005D5C13"/>
    <w:pPr>
      <w:spacing w:before="120" w:line="360" w:lineRule="auto"/>
      <w:ind w:left="1559"/>
      <w:jc w:val="both"/>
    </w:pPr>
    <w:rPr>
      <w:rFonts w:cs="David"/>
      <w:sz w:val="20"/>
    </w:rPr>
  </w:style>
  <w:style w:type="paragraph" w:customStyle="1" w:styleId="Frame-Single">
    <w:name w:val="Frame-Single"/>
    <w:basedOn w:val="ac"/>
    <w:uiPriority w:val="99"/>
    <w:rsid w:val="005D5C13"/>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5D5C13"/>
    <w:pPr>
      <w:spacing w:before="120" w:after="120" w:line="320" w:lineRule="exact"/>
      <w:jc w:val="center"/>
    </w:pPr>
    <w:rPr>
      <w:rFonts w:cs="David"/>
      <w:b/>
      <w:bCs/>
      <w:sz w:val="22"/>
      <w:lang w:eastAsia="he-IL"/>
    </w:rPr>
  </w:style>
  <w:style w:type="paragraph" w:customStyle="1" w:styleId="Frame-Double">
    <w:name w:val="Frame-Double"/>
    <w:basedOn w:val="ac"/>
    <w:uiPriority w:val="99"/>
    <w:rsid w:val="005D5C13"/>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5D5C13"/>
    <w:pPr>
      <w:spacing w:before="120" w:after="120" w:line="320" w:lineRule="exact"/>
      <w:jc w:val="center"/>
    </w:pPr>
    <w:rPr>
      <w:rFonts w:cs="David"/>
      <w:b/>
      <w:bCs/>
      <w:sz w:val="22"/>
      <w:lang w:eastAsia="he-IL"/>
    </w:rPr>
  </w:style>
  <w:style w:type="paragraph" w:customStyle="1" w:styleId="Frame-Bold">
    <w:name w:val="Frame-Bold"/>
    <w:basedOn w:val="ac"/>
    <w:uiPriority w:val="99"/>
    <w:rsid w:val="005D5C1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5D5C13"/>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5D5C13"/>
  </w:style>
  <w:style w:type="paragraph" w:customStyle="1" w:styleId="14">
    <w:name w:val="מכרז 1"/>
    <w:basedOn w:val="15"/>
    <w:uiPriority w:val="99"/>
    <w:rsid w:val="005D5C13"/>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5D5C13"/>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5D5C13"/>
    <w:pPr>
      <w:keepLines/>
      <w:spacing w:before="60" w:line="360" w:lineRule="auto"/>
      <w:ind w:left="1177" w:right="-1620"/>
      <w:jc w:val="both"/>
    </w:pPr>
    <w:rPr>
      <w:rFonts w:cs="Narkisim"/>
    </w:rPr>
  </w:style>
  <w:style w:type="paragraph" w:styleId="affffc">
    <w:name w:val="Revision"/>
    <w:hidden/>
    <w:uiPriority w:val="99"/>
    <w:rsid w:val="005D5C13"/>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5D5C13"/>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5D5C13"/>
    <w:rPr>
      <w:rFonts w:cs="Narkisim"/>
      <w:sz w:val="24"/>
      <w:szCs w:val="24"/>
      <w:lang w:val="en-US" w:eastAsia="en-US" w:bidi="he-IL"/>
    </w:rPr>
  </w:style>
  <w:style w:type="character" w:customStyle="1" w:styleId="affffe">
    <w:name w:val="טקסט בסיסי תו תו תו"/>
    <w:uiPriority w:val="99"/>
    <w:rsid w:val="005D5C13"/>
    <w:rPr>
      <w:rFonts w:cs="Narkisim"/>
      <w:sz w:val="24"/>
      <w:szCs w:val="24"/>
      <w:lang w:val="en-US" w:eastAsia="en-US" w:bidi="he-IL"/>
    </w:rPr>
  </w:style>
  <w:style w:type="paragraph" w:customStyle="1" w:styleId="4b">
    <w:name w:val="ממוספר 4 תו תו תו"/>
    <w:basedOn w:val="ac"/>
    <w:uiPriority w:val="99"/>
    <w:rsid w:val="005D5C13"/>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5D5C13"/>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5D5C13"/>
    <w:rPr>
      <w:rFonts w:ascii="Times New Roman" w:eastAsia="Times New Roman" w:hAnsi="Times New Roman" w:cs="David"/>
      <w:b/>
      <w:bCs/>
      <w:sz w:val="36"/>
      <w:szCs w:val="36"/>
    </w:rPr>
  </w:style>
  <w:style w:type="paragraph" w:customStyle="1" w:styleId="4c">
    <w:name w:val="כותרת 4 חדש"/>
    <w:basedOn w:val="43"/>
    <w:uiPriority w:val="99"/>
    <w:rsid w:val="005D5C13"/>
    <w:pPr>
      <w:ind w:left="0" w:firstLine="0"/>
    </w:pPr>
    <w:rPr>
      <w:b/>
      <w:bCs/>
      <w:sz w:val="28"/>
      <w:szCs w:val="28"/>
    </w:rPr>
  </w:style>
  <w:style w:type="paragraph" w:customStyle="1" w:styleId="afffff1">
    <w:name w:val="כותרת נספח"/>
    <w:basedOn w:val="25"/>
    <w:next w:val="ac"/>
    <w:link w:val="afffff2"/>
    <w:rsid w:val="005D5C13"/>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5D5C13"/>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5D5C13"/>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5D5C13"/>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5D5C13"/>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5D5C13"/>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5D5C13"/>
    <w:pPr>
      <w:numPr>
        <w:ilvl w:val="3"/>
      </w:numPr>
    </w:pPr>
  </w:style>
  <w:style w:type="character" w:customStyle="1" w:styleId="4d">
    <w:name w:val="ממוספר 4 תו תו"/>
    <w:basedOn w:val="34"/>
    <w:uiPriority w:val="99"/>
    <w:rsid w:val="005D5C13"/>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5D5C13"/>
    <w:pPr>
      <w:ind w:left="787" w:right="0"/>
    </w:pPr>
    <w:rPr>
      <w:rFonts w:cs="David"/>
    </w:rPr>
  </w:style>
  <w:style w:type="paragraph" w:customStyle="1" w:styleId="110">
    <w:name w:val="סגנון1.1"/>
    <w:basedOn w:val="18"/>
    <w:uiPriority w:val="99"/>
    <w:rsid w:val="005D5C13"/>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5D5C13"/>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5D5C13"/>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5D5C13"/>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5D5C13"/>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5D5C13"/>
    <w:rPr>
      <w:b/>
      <w:bCs/>
    </w:rPr>
  </w:style>
  <w:style w:type="paragraph" w:customStyle="1" w:styleId="4TimesNewRoman">
    <w:name w:val="סגנון ממוספר 4 תו תו תו תו + (לטיני) Times New Roman לא רישיות מוק..."/>
    <w:basedOn w:val="ac"/>
    <w:uiPriority w:val="99"/>
    <w:rsid w:val="005D5C13"/>
    <w:pPr>
      <w:keepLines/>
      <w:numPr>
        <w:numId w:val="46"/>
      </w:numPr>
      <w:spacing w:before="60" w:line="360" w:lineRule="auto"/>
      <w:jc w:val="both"/>
    </w:pPr>
    <w:rPr>
      <w:rFonts w:cs="David"/>
    </w:rPr>
  </w:style>
  <w:style w:type="paragraph" w:styleId="afffff5">
    <w:name w:val="Normal Indent"/>
    <w:basedOn w:val="ac"/>
    <w:uiPriority w:val="99"/>
    <w:rsid w:val="005D5C13"/>
    <w:pPr>
      <w:keepLines/>
      <w:spacing w:after="240"/>
      <w:ind w:left="1588" w:right="720"/>
      <w:jc w:val="both"/>
    </w:pPr>
    <w:rPr>
      <w:rFonts w:cs="David"/>
      <w:sz w:val="20"/>
    </w:rPr>
  </w:style>
  <w:style w:type="paragraph" w:customStyle="1" w:styleId="afffff6">
    <w:name w:val="ללא עיצוב"/>
    <w:basedOn w:val="Normal2"/>
    <w:uiPriority w:val="99"/>
    <w:rsid w:val="005D5C13"/>
    <w:pPr>
      <w:spacing w:before="100" w:beforeAutospacing="1"/>
      <w:ind w:left="57" w:right="-1620"/>
    </w:pPr>
  </w:style>
  <w:style w:type="character" w:customStyle="1" w:styleId="content">
    <w:name w:val="content"/>
    <w:basedOn w:val="ad"/>
    <w:uiPriority w:val="99"/>
    <w:rsid w:val="005D5C13"/>
  </w:style>
  <w:style w:type="paragraph" w:customStyle="1" w:styleId="CharChar">
    <w:name w:val="Char Char תו תו"/>
    <w:basedOn w:val="ac"/>
    <w:uiPriority w:val="99"/>
    <w:rsid w:val="005D5C13"/>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5D5C13"/>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5D5C13"/>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5D5C13"/>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5D5C13"/>
    <w:rPr>
      <w:rFonts w:cs="Narkisim"/>
      <w:sz w:val="24"/>
    </w:rPr>
  </w:style>
  <w:style w:type="paragraph" w:customStyle="1" w:styleId="1f">
    <w:name w:val="מיכל 1"/>
    <w:autoRedefine/>
    <w:uiPriority w:val="99"/>
    <w:rsid w:val="005D5C1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5D5C13"/>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5D5C13"/>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5D5C13"/>
    <w:rPr>
      <w:rFonts w:ascii="Times New Roman" w:eastAsia="Times New Roman" w:hAnsi="Times New Roman" w:cs="Narkisim"/>
      <w:sz w:val="24"/>
      <w:szCs w:val="24"/>
    </w:rPr>
  </w:style>
  <w:style w:type="paragraph" w:customStyle="1" w:styleId="2f5">
    <w:name w:val="סגנון2"/>
    <w:basedOn w:val="ac"/>
    <w:next w:val="3f4"/>
    <w:uiPriority w:val="99"/>
    <w:rsid w:val="005D5C13"/>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5D5C13"/>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5D5C13"/>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5D5C13"/>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5D5C13"/>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5D5C13"/>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5">
    <w:name w:val="מספר3"/>
    <w:basedOn w:val="ac"/>
    <w:uiPriority w:val="99"/>
    <w:rsid w:val="005D5C13"/>
    <w:pPr>
      <w:spacing w:before="40" w:after="40"/>
      <w:ind w:left="1843" w:hanging="284"/>
      <w:jc w:val="both"/>
    </w:pPr>
    <w:rPr>
      <w:rFonts w:cs="David"/>
      <w:sz w:val="20"/>
    </w:rPr>
  </w:style>
  <w:style w:type="paragraph" w:customStyle="1" w:styleId="410">
    <w:name w:val="רשימה 41"/>
    <w:basedOn w:val="3d"/>
    <w:autoRedefine/>
    <w:uiPriority w:val="99"/>
    <w:rsid w:val="005D5C1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5D5C13"/>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5D5C13"/>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5D5C13"/>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5D5C13"/>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5D5C13"/>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5D5C13"/>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5D5C13"/>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5D5C13"/>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5D5C13"/>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5D5C13"/>
    <w:rPr>
      <w:sz w:val="24"/>
      <w:szCs w:val="24"/>
    </w:rPr>
  </w:style>
  <w:style w:type="paragraph" w:customStyle="1" w:styleId="1f3">
    <w:name w:val="סגנון 1"/>
    <w:basedOn w:val="18"/>
    <w:uiPriority w:val="99"/>
    <w:rsid w:val="005D5C13"/>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5D5C13"/>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8"/>
    <w:uiPriority w:val="99"/>
    <w:rsid w:val="005D5C13"/>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5D5C13"/>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5D5C13"/>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rsid w:val="005D5C13"/>
    <w:pPr>
      <w:spacing w:before="0"/>
    </w:pPr>
    <w:rPr>
      <w:b w:val="0"/>
      <w:bCs w:val="0"/>
    </w:rPr>
  </w:style>
  <w:style w:type="paragraph" w:customStyle="1" w:styleId="4f2">
    <w:name w:val="סגנון4א"/>
    <w:basedOn w:val="4f1"/>
    <w:uiPriority w:val="99"/>
    <w:rsid w:val="005D5C13"/>
    <w:pPr>
      <w:spacing w:before="0"/>
    </w:pPr>
    <w:rPr>
      <w:b w:val="0"/>
      <w:bCs w:val="0"/>
    </w:rPr>
  </w:style>
  <w:style w:type="character" w:styleId="afffff8">
    <w:name w:val="Placeholder Text"/>
    <w:basedOn w:val="ad"/>
    <w:uiPriority w:val="99"/>
    <w:rsid w:val="005D5C13"/>
    <w:rPr>
      <w:color w:val="808080"/>
    </w:rPr>
  </w:style>
  <w:style w:type="character" w:customStyle="1" w:styleId="CommentTextChar">
    <w:name w:val="Comment Text Char"/>
    <w:uiPriority w:val="99"/>
    <w:rsid w:val="005D5C13"/>
    <w:rPr>
      <w:rFonts w:ascii="Times New Roman" w:hAnsi="Times New Roman"/>
    </w:rPr>
  </w:style>
  <w:style w:type="character" w:customStyle="1" w:styleId="BodyTextIndentChar">
    <w:name w:val="Body Text Indent Char"/>
    <w:uiPriority w:val="99"/>
    <w:rsid w:val="005D5C13"/>
    <w:rPr>
      <w:sz w:val="24"/>
      <w:lang w:eastAsia="he-IL" w:bidi="he-IL"/>
    </w:rPr>
  </w:style>
  <w:style w:type="character" w:customStyle="1" w:styleId="NormalWebChar">
    <w:name w:val="Normal (Web) Char"/>
    <w:uiPriority w:val="99"/>
    <w:rsid w:val="005D5C13"/>
    <w:rPr>
      <w:sz w:val="24"/>
    </w:rPr>
  </w:style>
  <w:style w:type="paragraph" w:customStyle="1" w:styleId="afffff9">
    <w:name w:val="פסקה א"/>
    <w:basedOn w:val="ac"/>
    <w:rsid w:val="005D5C13"/>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5D5C13"/>
  </w:style>
  <w:style w:type="character" w:customStyle="1" w:styleId="default">
    <w:name w:val="default"/>
    <w:basedOn w:val="ad"/>
    <w:rsid w:val="005D5C13"/>
    <w:rPr>
      <w:rFonts w:ascii="Times New Roman" w:hAnsi="Times New Roman" w:cs="Times New Roman"/>
      <w:sz w:val="26"/>
      <w:szCs w:val="26"/>
    </w:rPr>
  </w:style>
  <w:style w:type="character" w:customStyle="1" w:styleId="big-number">
    <w:name w:val="big-number"/>
    <w:basedOn w:val="default"/>
    <w:rsid w:val="005D5C13"/>
    <w:rPr>
      <w:rFonts w:ascii="Times New Roman" w:hAnsi="Times New Roman" w:cs="Times New Roman"/>
      <w:sz w:val="32"/>
      <w:szCs w:val="32"/>
    </w:rPr>
  </w:style>
  <w:style w:type="paragraph" w:customStyle="1" w:styleId="-2">
    <w:name w:val="טקסט בסיסי - רשימה"/>
    <w:basedOn w:val="ac"/>
    <w:rsid w:val="005D5C13"/>
    <w:pPr>
      <w:numPr>
        <w:numId w:val="52"/>
      </w:numPr>
    </w:pPr>
    <w:rPr>
      <w:rFonts w:cs="FrankRuehl"/>
      <w:szCs w:val="26"/>
      <w:lang w:eastAsia="he-IL"/>
    </w:rPr>
  </w:style>
  <w:style w:type="paragraph" w:customStyle="1" w:styleId="indent2">
    <w:name w:val="indent2"/>
    <w:basedOn w:val="ac"/>
    <w:rsid w:val="005D5C13"/>
    <w:pPr>
      <w:keepLines/>
      <w:bidi w:val="0"/>
      <w:ind w:left="1418" w:hanging="709"/>
      <w:jc w:val="right"/>
    </w:pPr>
    <w:rPr>
      <w:rFonts w:ascii="Garamond" w:eastAsia="Calibri" w:hAnsi="Garamond" w:cs="David"/>
    </w:rPr>
  </w:style>
  <w:style w:type="paragraph" w:customStyle="1" w:styleId="indent4">
    <w:name w:val="indent4"/>
    <w:basedOn w:val="ac"/>
    <w:rsid w:val="005D5C13"/>
    <w:pPr>
      <w:keepLines/>
      <w:bidi w:val="0"/>
      <w:ind w:left="2835" w:hanging="709"/>
      <w:jc w:val="right"/>
    </w:pPr>
    <w:rPr>
      <w:rFonts w:ascii="Garamond" w:eastAsia="Calibri" w:hAnsi="Garamond" w:cs="David"/>
    </w:rPr>
  </w:style>
  <w:style w:type="paragraph" w:customStyle="1" w:styleId="afffffa">
    <w:name w:val="היסט"/>
    <w:basedOn w:val="ac"/>
    <w:rsid w:val="005D5C13"/>
    <w:pPr>
      <w:ind w:left="709"/>
      <w:jc w:val="both"/>
    </w:pPr>
    <w:rPr>
      <w:rFonts w:ascii="Garamond" w:eastAsia="Calibri" w:hAnsi="Garamond" w:cs="David"/>
    </w:rPr>
  </w:style>
  <w:style w:type="paragraph" w:styleId="afffffb">
    <w:name w:val="envelope address"/>
    <w:basedOn w:val="ac"/>
    <w:rsid w:val="005D5C13"/>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5D5C13"/>
    <w:pPr>
      <w:keepLines/>
      <w:bidi w:val="0"/>
      <w:ind w:left="709"/>
      <w:jc w:val="right"/>
    </w:pPr>
    <w:rPr>
      <w:rFonts w:ascii="Garamond" w:eastAsia="Calibri" w:hAnsi="Garamond" w:cs="David"/>
    </w:rPr>
  </w:style>
  <w:style w:type="paragraph" w:customStyle="1" w:styleId="IndentDouble">
    <w:name w:val="Indent_Double"/>
    <w:basedOn w:val="ac"/>
    <w:rsid w:val="005D5C13"/>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5D5C13"/>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5D5C13"/>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5D5C13"/>
    <w:pPr>
      <w:keepLines/>
      <w:bidi w:val="0"/>
      <w:ind w:left="709" w:hanging="709"/>
      <w:jc w:val="right"/>
    </w:pPr>
    <w:rPr>
      <w:rFonts w:ascii="Garamond" w:eastAsia="Calibri" w:hAnsi="Garamond" w:cs="David"/>
    </w:rPr>
  </w:style>
  <w:style w:type="paragraph" w:customStyle="1" w:styleId="indent3">
    <w:name w:val="indent3"/>
    <w:basedOn w:val="ac"/>
    <w:rsid w:val="005D5C13"/>
    <w:pPr>
      <w:keepLines/>
      <w:bidi w:val="0"/>
      <w:ind w:left="2127" w:hanging="709"/>
      <w:jc w:val="right"/>
    </w:pPr>
    <w:rPr>
      <w:rFonts w:ascii="Garamond" w:eastAsia="Calibri" w:hAnsi="Garamond" w:cs="David"/>
    </w:rPr>
  </w:style>
  <w:style w:type="paragraph" w:customStyle="1" w:styleId="NormalE">
    <w:name w:val="NormalE"/>
    <w:basedOn w:val="ac"/>
    <w:rsid w:val="005D5C13"/>
    <w:pPr>
      <w:keepLines/>
      <w:bidi w:val="0"/>
      <w:spacing w:line="360" w:lineRule="auto"/>
      <w:jc w:val="right"/>
    </w:pPr>
    <w:rPr>
      <w:rFonts w:ascii="Garamond" w:eastAsia="Calibri" w:hAnsi="Garamond" w:cs="David"/>
    </w:rPr>
  </w:style>
  <w:style w:type="paragraph" w:customStyle="1" w:styleId="Quote2">
    <w:name w:val="Quote2"/>
    <w:basedOn w:val="NormalE"/>
    <w:rsid w:val="005D5C13"/>
    <w:pPr>
      <w:spacing w:line="240" w:lineRule="auto"/>
      <w:ind w:left="1134" w:right="2268"/>
    </w:pPr>
  </w:style>
  <w:style w:type="paragraph" w:customStyle="1" w:styleId="afffffc">
    <w:name w:val="היסט_כפול"/>
    <w:basedOn w:val="ac"/>
    <w:rsid w:val="005D5C13"/>
    <w:pPr>
      <w:tabs>
        <w:tab w:val="left" w:pos="709"/>
      </w:tabs>
      <w:ind w:left="1418" w:hanging="1418"/>
      <w:jc w:val="both"/>
    </w:pPr>
    <w:rPr>
      <w:rFonts w:ascii="Garamond" w:eastAsia="Calibri" w:hAnsi="Garamond" w:cs="David"/>
    </w:rPr>
  </w:style>
  <w:style w:type="paragraph" w:customStyle="1" w:styleId="1f4">
    <w:name w:val="היסט_כפול1"/>
    <w:basedOn w:val="ac"/>
    <w:rsid w:val="005D5C13"/>
    <w:pPr>
      <w:tabs>
        <w:tab w:val="left" w:pos="1418"/>
      </w:tabs>
      <w:ind w:left="2126" w:hanging="2126"/>
      <w:jc w:val="both"/>
    </w:pPr>
    <w:rPr>
      <w:rFonts w:ascii="Garamond" w:eastAsia="Calibri" w:hAnsi="Garamond" w:cs="David"/>
    </w:rPr>
  </w:style>
  <w:style w:type="paragraph" w:customStyle="1" w:styleId="2f8">
    <w:name w:val="היסט_כפול2"/>
    <w:basedOn w:val="ac"/>
    <w:rsid w:val="005D5C13"/>
    <w:pPr>
      <w:tabs>
        <w:tab w:val="left" w:pos="1701"/>
      </w:tabs>
      <w:ind w:left="2127" w:hanging="1418"/>
      <w:jc w:val="both"/>
    </w:pPr>
    <w:rPr>
      <w:rFonts w:ascii="Garamond" w:eastAsia="Calibri" w:hAnsi="Garamond" w:cs="David"/>
    </w:rPr>
  </w:style>
  <w:style w:type="paragraph" w:customStyle="1" w:styleId="1f5">
    <w:name w:val="היסט1"/>
    <w:basedOn w:val="ac"/>
    <w:rsid w:val="005D5C13"/>
    <w:pPr>
      <w:spacing w:before="240"/>
      <w:ind w:left="709" w:hanging="709"/>
      <w:jc w:val="both"/>
    </w:pPr>
    <w:rPr>
      <w:rFonts w:ascii="Garamond" w:eastAsia="Calibri" w:hAnsi="Garamond" w:cs="David"/>
    </w:rPr>
  </w:style>
  <w:style w:type="paragraph" w:customStyle="1" w:styleId="2f9">
    <w:name w:val="היסט2"/>
    <w:basedOn w:val="ac"/>
    <w:rsid w:val="005D5C13"/>
    <w:pPr>
      <w:spacing w:before="240"/>
      <w:ind w:left="1418" w:hanging="709"/>
      <w:jc w:val="both"/>
    </w:pPr>
    <w:rPr>
      <w:rFonts w:ascii="Garamond" w:eastAsia="Calibri" w:hAnsi="Garamond" w:cs="David"/>
    </w:rPr>
  </w:style>
  <w:style w:type="paragraph" w:customStyle="1" w:styleId="3f8">
    <w:name w:val="היסט3"/>
    <w:basedOn w:val="ac"/>
    <w:rsid w:val="005D5C13"/>
    <w:pPr>
      <w:spacing w:before="240"/>
      <w:ind w:left="2836" w:hanging="1418"/>
      <w:jc w:val="both"/>
    </w:pPr>
    <w:rPr>
      <w:rFonts w:ascii="Garamond" w:eastAsia="Calibri" w:hAnsi="Garamond" w:cs="David"/>
    </w:rPr>
  </w:style>
  <w:style w:type="paragraph" w:customStyle="1" w:styleId="4f3">
    <w:name w:val="היסט4"/>
    <w:basedOn w:val="ac"/>
    <w:rsid w:val="005D5C13"/>
    <w:pPr>
      <w:spacing w:before="240"/>
      <w:ind w:left="4253" w:hanging="1418"/>
      <w:jc w:val="both"/>
    </w:pPr>
    <w:rPr>
      <w:rFonts w:ascii="Garamond" w:eastAsia="Calibri" w:hAnsi="Garamond" w:cs="David"/>
    </w:rPr>
  </w:style>
  <w:style w:type="paragraph" w:customStyle="1" w:styleId="afffffd">
    <w:name w:val="מחוץ_לשוליים"/>
    <w:basedOn w:val="ac"/>
    <w:rsid w:val="005D5C13"/>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5D5C13"/>
    <w:pPr>
      <w:ind w:left="1701" w:right="1134"/>
      <w:jc w:val="both"/>
    </w:pPr>
    <w:rPr>
      <w:rFonts w:ascii="Garamond" w:eastAsia="Calibri" w:hAnsi="Garamond" w:cs="David"/>
      <w:b/>
      <w:bCs/>
    </w:rPr>
  </w:style>
  <w:style w:type="paragraph" w:customStyle="1" w:styleId="2fa">
    <w:name w:val="ציטוט2"/>
    <w:basedOn w:val="ac"/>
    <w:rsid w:val="005D5C13"/>
    <w:pPr>
      <w:ind w:left="2552" w:right="1134"/>
      <w:jc w:val="both"/>
    </w:pPr>
    <w:rPr>
      <w:rFonts w:ascii="Garamond" w:eastAsia="Calibri" w:hAnsi="Garamond" w:cs="David"/>
      <w:bCs/>
    </w:rPr>
  </w:style>
  <w:style w:type="paragraph" w:customStyle="1" w:styleId="afffffe">
    <w:name w:val="קו פירמה"/>
    <w:basedOn w:val="ac"/>
    <w:rsid w:val="005D5C13"/>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5D5C13"/>
    <w:rPr>
      <w:rFonts w:ascii="Arial" w:hAnsi="Arial" w:cs="Arial"/>
      <w:color w:val="auto"/>
      <w:sz w:val="20"/>
    </w:rPr>
  </w:style>
  <w:style w:type="character" w:customStyle="1" w:styleId="PersonalReplyStyle">
    <w:name w:val="Personal Reply Style"/>
    <w:rsid w:val="005D5C13"/>
    <w:rPr>
      <w:rFonts w:ascii="Arial" w:hAnsi="Arial" w:cs="Arial"/>
      <w:color w:val="auto"/>
      <w:sz w:val="20"/>
    </w:rPr>
  </w:style>
  <w:style w:type="paragraph" w:customStyle="1" w:styleId="3f9">
    <w:name w:val="ציטוט3"/>
    <w:basedOn w:val="ac"/>
    <w:rsid w:val="005D5C13"/>
    <w:pPr>
      <w:ind w:left="1701" w:right="1134"/>
      <w:jc w:val="both"/>
    </w:pPr>
    <w:rPr>
      <w:rFonts w:ascii="Garamond" w:hAnsi="Garamond" w:cs="David"/>
      <w:bCs/>
      <w:lang w:eastAsia="he-IL"/>
    </w:rPr>
  </w:style>
  <w:style w:type="paragraph" w:customStyle="1" w:styleId="65">
    <w:name w:val="ממוספר 6"/>
    <w:basedOn w:val="55"/>
    <w:rsid w:val="005D5C13"/>
    <w:pPr>
      <w:tabs>
        <w:tab w:val="clear" w:pos="360"/>
        <w:tab w:val="left" w:pos="2326"/>
      </w:tabs>
      <w:ind w:left="2326" w:hanging="1276"/>
    </w:pPr>
    <w:rPr>
      <w:color w:val="auto"/>
    </w:rPr>
  </w:style>
  <w:style w:type="character" w:customStyle="1" w:styleId="af5">
    <w:name w:val="פיסקת רשימה תו"/>
    <w:aliases w:val="x.x.x.x תו,LP1 תו,פיסקת bullets תו,פיסקת רשימה11 תו,נספח 2 מתוקן תו,lp1 תו,Bullet List תו,FooterText תו,numbered תו,Paragraphe de liste1 תו"/>
    <w:link w:val="af4"/>
    <w:uiPriority w:val="34"/>
    <w:locked/>
    <w:rsid w:val="005D5C13"/>
    <w:rPr>
      <w:rFonts w:ascii="Times New Roman" w:hAnsi="Times New Roman" w:cs="FrankRuehl"/>
      <w:sz w:val="24"/>
      <w:szCs w:val="26"/>
    </w:rPr>
  </w:style>
  <w:style w:type="paragraph" w:customStyle="1" w:styleId="HeadingPerek">
    <w:name w:val="HeadingPerek"/>
    <w:basedOn w:val="ac"/>
    <w:link w:val="HeadingPerekChar"/>
    <w:rsid w:val="005D5C13"/>
    <w:pPr>
      <w:numPr>
        <w:numId w:val="54"/>
      </w:numPr>
      <w:jc w:val="both"/>
    </w:pPr>
    <w:rPr>
      <w:rFonts w:cs="David"/>
      <w:b/>
      <w:bCs/>
      <w:sz w:val="32"/>
      <w:szCs w:val="32"/>
      <w:lang w:eastAsia="he-IL"/>
    </w:rPr>
  </w:style>
  <w:style w:type="character" w:customStyle="1" w:styleId="HeadingPerekChar">
    <w:name w:val="HeadingPerek Char"/>
    <w:link w:val="HeadingPerek"/>
    <w:rsid w:val="005D5C13"/>
    <w:rPr>
      <w:rFonts w:ascii="Times New Roman" w:eastAsia="Times New Roman" w:hAnsi="Times New Roman" w:cs="David"/>
      <w:b/>
      <w:bCs/>
      <w:sz w:val="32"/>
      <w:szCs w:val="32"/>
      <w:lang w:eastAsia="he-IL"/>
    </w:rPr>
  </w:style>
  <w:style w:type="paragraph" w:customStyle="1" w:styleId="PARA1">
    <w:name w:val="PARA 1"/>
    <w:basedOn w:val="ac"/>
    <w:link w:val="PARA1Char"/>
    <w:rsid w:val="005D5C13"/>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5D5C13"/>
    <w:pPr>
      <w:numPr>
        <w:ilvl w:val="2"/>
      </w:numPr>
    </w:pPr>
    <w:rPr>
      <w:rFonts w:ascii="Arial" w:hAnsi="Arial"/>
      <w:b/>
    </w:rPr>
  </w:style>
  <w:style w:type="paragraph" w:customStyle="1" w:styleId="PARA3">
    <w:name w:val="PARA 3"/>
    <w:basedOn w:val="ac"/>
    <w:link w:val="PARA3Char"/>
    <w:rsid w:val="005D5C13"/>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5D5C13"/>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5D5C13"/>
    <w:pPr>
      <w:tabs>
        <w:tab w:val="clear" w:pos="206"/>
        <w:tab w:val="clear" w:pos="360"/>
        <w:tab w:val="right" w:pos="625"/>
      </w:tabs>
      <w:ind w:left="625" w:hanging="599"/>
    </w:pPr>
  </w:style>
  <w:style w:type="paragraph" w:customStyle="1" w:styleId="3fa">
    <w:name w:val="נספח כותרת 3"/>
    <w:basedOn w:val="2fb"/>
    <w:link w:val="3fb"/>
    <w:rsid w:val="005D5C13"/>
    <w:pPr>
      <w:ind w:left="952" w:hanging="720"/>
    </w:pPr>
    <w:rPr>
      <w:sz w:val="24"/>
      <w:szCs w:val="24"/>
    </w:rPr>
  </w:style>
  <w:style w:type="paragraph" w:customStyle="1" w:styleId="4f4">
    <w:name w:val="נספח ממוספר 4"/>
    <w:basedOn w:val="ac"/>
    <w:rsid w:val="005D5C13"/>
    <w:pPr>
      <w:tabs>
        <w:tab w:val="right" w:pos="625"/>
      </w:tabs>
      <w:spacing w:line="360" w:lineRule="auto"/>
      <w:ind w:left="1158" w:hanging="720"/>
      <w:jc w:val="both"/>
    </w:pPr>
    <w:rPr>
      <w:rFonts w:cs="David"/>
      <w:color w:val="000000"/>
    </w:rPr>
  </w:style>
  <w:style w:type="paragraph" w:customStyle="1" w:styleId="21">
    <w:name w:val="נספח ממוספר 2"/>
    <w:basedOn w:val="2fb"/>
    <w:rsid w:val="005D5C13"/>
    <w:pPr>
      <w:numPr>
        <w:ilvl w:val="1"/>
        <w:numId w:val="55"/>
      </w:numPr>
      <w:tabs>
        <w:tab w:val="num" w:pos="360"/>
      </w:tabs>
      <w:ind w:left="625" w:hanging="599"/>
    </w:pPr>
    <w:rPr>
      <w:b w:val="0"/>
      <w:bCs w:val="0"/>
      <w:sz w:val="24"/>
      <w:szCs w:val="24"/>
    </w:rPr>
  </w:style>
  <w:style w:type="paragraph" w:customStyle="1" w:styleId="3fc">
    <w:name w:val="נספח ממוספר 3"/>
    <w:basedOn w:val="3fa"/>
    <w:rsid w:val="005D5C13"/>
    <w:pPr>
      <w:tabs>
        <w:tab w:val="num" w:pos="2160"/>
      </w:tabs>
      <w:ind w:left="2160" w:hanging="180"/>
    </w:pPr>
    <w:rPr>
      <w:b w:val="0"/>
      <w:bCs w:val="0"/>
    </w:rPr>
  </w:style>
  <w:style w:type="paragraph" w:customStyle="1" w:styleId="affffff">
    <w:name w:val="טבלה כותרת"/>
    <w:basedOn w:val="Normal2"/>
    <w:rsid w:val="005D5C13"/>
    <w:pPr>
      <w:ind w:left="0"/>
    </w:pPr>
    <w:rPr>
      <w:b/>
      <w:bCs/>
    </w:rPr>
  </w:style>
  <w:style w:type="paragraph" w:customStyle="1" w:styleId="affffff0">
    <w:name w:val="טבלה טקסט"/>
    <w:basedOn w:val="Normal2"/>
    <w:rsid w:val="005D5C13"/>
    <w:pPr>
      <w:ind w:left="0"/>
    </w:pPr>
  </w:style>
  <w:style w:type="numbering" w:customStyle="1" w:styleId="1f8">
    <w:name w:val="ללא רשימה1"/>
    <w:next w:val="af"/>
    <w:semiHidden/>
    <w:rsid w:val="005D5C13"/>
  </w:style>
  <w:style w:type="paragraph" w:customStyle="1" w:styleId="4-2">
    <w:name w:val="#4 - סעיף"/>
    <w:basedOn w:val="32"/>
    <w:link w:val="4-Char"/>
    <w:qFormat/>
    <w:rsid w:val="005D5C13"/>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5D5C13"/>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5D5C13"/>
    <w:rPr>
      <w:rFonts w:ascii="Times New Roman" w:eastAsia="Times New Roman" w:hAnsi="Times New Roman" w:cs="David"/>
      <w:noProof/>
      <w:sz w:val="24"/>
      <w:szCs w:val="24"/>
      <w:lang w:eastAsia="he-IL"/>
    </w:rPr>
  </w:style>
  <w:style w:type="paragraph" w:customStyle="1" w:styleId="5-1">
    <w:name w:val="#5 - סעיף"/>
    <w:basedOn w:val="4-2"/>
    <w:rsid w:val="005D5C13"/>
    <w:pPr>
      <w:ind w:left="3600" w:hanging="360"/>
    </w:pPr>
  </w:style>
  <w:style w:type="paragraph" w:customStyle="1" w:styleId="3-3">
    <w:name w:val="#3 - סעיף"/>
    <w:basedOn w:val="3-1"/>
    <w:link w:val="3-4"/>
    <w:rsid w:val="005D5C13"/>
    <w:pPr>
      <w:tabs>
        <w:tab w:val="left" w:pos="1334"/>
      </w:tabs>
      <w:ind w:left="1334" w:hanging="851"/>
    </w:pPr>
    <w:rPr>
      <w:b w:val="0"/>
      <w:bCs w:val="0"/>
      <w:sz w:val="24"/>
      <w:szCs w:val="24"/>
    </w:rPr>
  </w:style>
  <w:style w:type="paragraph" w:customStyle="1" w:styleId="6-1">
    <w:name w:val="#6 - סעיף"/>
    <w:basedOn w:val="5-1"/>
    <w:link w:val="6-Char"/>
    <w:rsid w:val="005D5C13"/>
    <w:pPr>
      <w:ind w:left="2893" w:hanging="1134"/>
    </w:pPr>
  </w:style>
  <w:style w:type="paragraph" w:customStyle="1" w:styleId="4-0">
    <w:name w:val="#4 - כותרת"/>
    <w:basedOn w:val="4-2"/>
    <w:next w:val="5-1"/>
    <w:link w:val="4-Char0"/>
    <w:uiPriority w:val="99"/>
    <w:rsid w:val="005D5C13"/>
    <w:pPr>
      <w:numPr>
        <w:ilvl w:val="3"/>
        <w:numId w:val="53"/>
      </w:numPr>
      <w:tabs>
        <w:tab w:val="num" w:pos="2088"/>
      </w:tabs>
      <w:ind w:left="2088" w:right="2088" w:hanging="819"/>
    </w:pPr>
    <w:rPr>
      <w:b/>
      <w:bCs/>
    </w:rPr>
  </w:style>
  <w:style w:type="character" w:customStyle="1" w:styleId="4-Char0">
    <w:name w:val="#4 - כותרת Char"/>
    <w:basedOn w:val="4-Char"/>
    <w:link w:val="4-0"/>
    <w:uiPriority w:val="99"/>
    <w:rsid w:val="005D5C13"/>
    <w:rPr>
      <w:rFonts w:ascii="Times New Roman" w:eastAsia="Times New Roman" w:hAnsi="Times New Roman" w:cs="David"/>
      <w:b/>
      <w:bCs/>
      <w:noProof/>
      <w:spacing w:val="15"/>
      <w:sz w:val="24"/>
      <w:szCs w:val="24"/>
      <w:lang w:eastAsia="he-IL"/>
    </w:rPr>
  </w:style>
  <w:style w:type="paragraph" w:customStyle="1" w:styleId="head2-p">
    <w:name w:val="head2-p"/>
    <w:basedOn w:val="ac"/>
    <w:rsid w:val="005D5C13"/>
    <w:pPr>
      <w:keepNext/>
      <w:keepLines/>
      <w:tabs>
        <w:tab w:val="num" w:pos="2340"/>
      </w:tabs>
      <w:spacing w:before="60"/>
      <w:ind w:left="2340" w:hanging="1440"/>
      <w:jc w:val="both"/>
    </w:pPr>
    <w:rPr>
      <w:rFonts w:cs="David"/>
      <w:i/>
    </w:rPr>
  </w:style>
  <w:style w:type="paragraph" w:customStyle="1" w:styleId="affffff1">
    <w:name w:val="נדון"/>
    <w:basedOn w:val="ac"/>
    <w:next w:val="ac"/>
    <w:rsid w:val="005D5C13"/>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5D5C13"/>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5D5C13"/>
    <w:rPr>
      <w:rFonts w:ascii="Times New Roman" w:eastAsia="Times New Roman" w:hAnsi="Times New Roman" w:cs="Narkisim"/>
      <w:smallCaps/>
      <w:noProof/>
      <w:sz w:val="20"/>
      <w:szCs w:val="24"/>
      <w:lang w:eastAsia="he-IL"/>
    </w:rPr>
  </w:style>
  <w:style w:type="paragraph" w:customStyle="1" w:styleId="4f5">
    <w:name w:val="נספח כותרת 4"/>
    <w:basedOn w:val="4f4"/>
    <w:rsid w:val="005D5C13"/>
    <w:pPr>
      <w:numPr>
        <w:ilvl w:val="3"/>
      </w:numPr>
      <w:ind w:left="1158" w:hanging="720"/>
    </w:pPr>
    <w:rPr>
      <w:b/>
      <w:bCs/>
      <w:color w:val="auto"/>
    </w:rPr>
  </w:style>
  <w:style w:type="paragraph" w:customStyle="1" w:styleId="5d">
    <w:name w:val="נספח ממוספר 5"/>
    <w:basedOn w:val="4f4"/>
    <w:rsid w:val="005D5C13"/>
    <w:pPr>
      <w:ind w:left="1724" w:hanging="1080"/>
    </w:pPr>
    <w:rPr>
      <w:color w:val="auto"/>
    </w:rPr>
  </w:style>
  <w:style w:type="paragraph" w:customStyle="1" w:styleId="Body-1">
    <w:name w:val="Body-1"/>
    <w:basedOn w:val="41"/>
    <w:link w:val="Body-1Char"/>
    <w:rsid w:val="005D5C13"/>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5D5C13"/>
    <w:rPr>
      <w:rFonts w:ascii="Times New Roman" w:eastAsia="Times New Roman" w:hAnsi="Times New Roman" w:cs="Narkisim"/>
      <w:noProof/>
      <w:sz w:val="24"/>
      <w:szCs w:val="24"/>
      <w:lang w:eastAsia="he-IL"/>
    </w:rPr>
  </w:style>
  <w:style w:type="paragraph" w:customStyle="1" w:styleId="6">
    <w:name w:val="רמה 6"/>
    <w:basedOn w:val="25"/>
    <w:link w:val="6Char"/>
    <w:rsid w:val="005D5C13"/>
    <w:pPr>
      <w:keepNext/>
      <w:keepLines/>
      <w:widowControl/>
      <w:numPr>
        <w:ilvl w:val="5"/>
        <w:numId w:val="56"/>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5D5C13"/>
    <w:pPr>
      <w:keepNext/>
      <w:keepLines/>
      <w:widowControl/>
      <w:numPr>
        <w:ilvl w:val="4"/>
        <w:numId w:val="56"/>
      </w:numPr>
      <w:spacing w:after="240"/>
      <w:ind w:left="1445" w:hanging="1134"/>
    </w:pPr>
    <w:rPr>
      <w:rFonts w:cs="David"/>
      <w:b w:val="0"/>
      <w:bCs w:val="0"/>
      <w:caps w:val="0"/>
      <w:noProof/>
      <w:spacing w:val="0"/>
      <w:sz w:val="24"/>
      <w:szCs w:val="24"/>
    </w:rPr>
  </w:style>
  <w:style w:type="character" w:customStyle="1" w:styleId="6Char">
    <w:name w:val="רמה 6 Char"/>
    <w:link w:val="6"/>
    <w:rsid w:val="005D5C13"/>
    <w:rPr>
      <w:rFonts w:ascii="Times New Roman" w:eastAsia="Times New Roman" w:hAnsi="Times New Roman" w:cs="David"/>
      <w:noProof/>
      <w:sz w:val="24"/>
      <w:szCs w:val="24"/>
    </w:rPr>
  </w:style>
  <w:style w:type="character" w:customStyle="1" w:styleId="5Char">
    <w:name w:val="רמה 5 Char"/>
    <w:link w:val="5"/>
    <w:rsid w:val="005D5C13"/>
    <w:rPr>
      <w:rFonts w:ascii="Times New Roman" w:eastAsia="Times New Roman" w:hAnsi="Times New Roman" w:cs="David"/>
      <w:noProof/>
      <w:sz w:val="24"/>
      <w:szCs w:val="24"/>
    </w:rPr>
  </w:style>
  <w:style w:type="table" w:styleId="-50">
    <w:name w:val="Light List Accent 5"/>
    <w:basedOn w:val="ae"/>
    <w:uiPriority w:val="61"/>
    <w:rsid w:val="005D5C1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5D5C1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0">
    <w:name w:val="רשימה בהירה - הדגשה 11"/>
    <w:basedOn w:val="ae"/>
    <w:uiPriority w:val="61"/>
    <w:rsid w:val="005D5C1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5D5C13"/>
    <w:pPr>
      <w:bidi/>
      <w:spacing w:before="0" w:after="0" w:line="240" w:lineRule="auto"/>
    </w:pPr>
  </w:style>
  <w:style w:type="paragraph" w:customStyle="1" w:styleId="2fc">
    <w:name w:val="2 כניסות"/>
    <w:basedOn w:val="25"/>
    <w:rsid w:val="005D5C13"/>
    <w:pPr>
      <w:keepNext/>
      <w:keepLines/>
      <w:widowControl/>
      <w:spacing w:before="240" w:after="240"/>
      <w:ind w:left="792" w:hanging="432"/>
    </w:pPr>
    <w:rPr>
      <w:rFonts w:cs="David"/>
      <w:caps w:val="0"/>
      <w:color w:val="000000"/>
      <w:spacing w:val="0"/>
      <w:sz w:val="36"/>
      <w:szCs w:val="36"/>
    </w:rPr>
  </w:style>
  <w:style w:type="paragraph" w:customStyle="1" w:styleId="3fd">
    <w:name w:val="3 כניסות"/>
    <w:basedOn w:val="ac"/>
    <w:link w:val="3fe"/>
    <w:rsid w:val="005D5C13"/>
    <w:pPr>
      <w:spacing w:before="240" w:after="240" w:line="360" w:lineRule="auto"/>
      <w:ind w:left="1334" w:hanging="614"/>
      <w:jc w:val="both"/>
      <w:outlineLvl w:val="1"/>
    </w:pPr>
    <w:rPr>
      <w:rFonts w:cs="David"/>
      <w:color w:val="000000"/>
    </w:rPr>
  </w:style>
  <w:style w:type="paragraph" w:customStyle="1" w:styleId="4f6">
    <w:name w:val="4 כניסות"/>
    <w:basedOn w:val="ac"/>
    <w:link w:val="4f7"/>
    <w:rsid w:val="005D5C13"/>
    <w:pPr>
      <w:snapToGrid w:val="0"/>
      <w:spacing w:before="240" w:after="240" w:line="360" w:lineRule="auto"/>
      <w:ind w:left="1640" w:hanging="448"/>
      <w:outlineLvl w:val="1"/>
    </w:pPr>
    <w:rPr>
      <w:rFonts w:cs="David"/>
    </w:rPr>
  </w:style>
  <w:style w:type="character" w:customStyle="1" w:styleId="4f7">
    <w:name w:val="4 כניסות תו"/>
    <w:basedOn w:val="ad"/>
    <w:link w:val="4f6"/>
    <w:rsid w:val="005D5C13"/>
    <w:rPr>
      <w:rFonts w:ascii="Times New Roman" w:eastAsia="Times New Roman" w:hAnsi="Times New Roman" w:cs="David"/>
      <w:sz w:val="24"/>
      <w:szCs w:val="24"/>
    </w:rPr>
  </w:style>
  <w:style w:type="paragraph" w:customStyle="1" w:styleId="5e">
    <w:name w:val="5 כניסות"/>
    <w:basedOn w:val="4f6"/>
    <w:link w:val="5f"/>
    <w:rsid w:val="005D5C13"/>
    <w:pPr>
      <w:tabs>
        <w:tab w:val="num" w:pos="3600"/>
      </w:tabs>
      <w:ind w:left="2043" w:hanging="992"/>
    </w:pPr>
    <w:rPr>
      <w:rFonts w:ascii="David" w:hAnsi="David"/>
    </w:rPr>
  </w:style>
  <w:style w:type="paragraph" w:customStyle="1" w:styleId="66">
    <w:name w:val="6 כניסות"/>
    <w:basedOn w:val="5e"/>
    <w:rsid w:val="005D5C13"/>
    <w:pPr>
      <w:tabs>
        <w:tab w:val="clear" w:pos="3600"/>
        <w:tab w:val="num" w:pos="4320"/>
      </w:tabs>
      <w:ind w:left="2468" w:hanging="1134"/>
    </w:pPr>
  </w:style>
  <w:style w:type="character" w:customStyle="1" w:styleId="5f">
    <w:name w:val="5 כניסות תו"/>
    <w:basedOn w:val="4f7"/>
    <w:link w:val="5e"/>
    <w:rsid w:val="005D5C13"/>
    <w:rPr>
      <w:rFonts w:ascii="David" w:eastAsia="Times New Roman" w:hAnsi="David" w:cs="David"/>
      <w:sz w:val="24"/>
      <w:szCs w:val="24"/>
    </w:rPr>
  </w:style>
  <w:style w:type="character" w:customStyle="1" w:styleId="3fe">
    <w:name w:val="3 כניסות תו"/>
    <w:basedOn w:val="ad"/>
    <w:link w:val="3fd"/>
    <w:rsid w:val="005D5C13"/>
    <w:rPr>
      <w:rFonts w:ascii="Times New Roman" w:eastAsia="Times New Roman" w:hAnsi="Times New Roman" w:cs="David"/>
      <w:color w:val="000000"/>
      <w:sz w:val="24"/>
      <w:szCs w:val="24"/>
    </w:rPr>
  </w:style>
  <w:style w:type="paragraph" w:customStyle="1" w:styleId="2-">
    <w:name w:val="2 - סעיף"/>
    <w:basedOn w:val="af4"/>
    <w:qFormat/>
    <w:rsid w:val="005D5C13"/>
    <w:pPr>
      <w:numPr>
        <w:ilvl w:val="1"/>
        <w:numId w:val="57"/>
      </w:numPr>
      <w:outlineLvl w:val="1"/>
    </w:pPr>
    <w:rPr>
      <w:rFonts w:cs="David"/>
      <w:sz w:val="22"/>
    </w:rPr>
  </w:style>
  <w:style w:type="paragraph" w:customStyle="1" w:styleId="3-">
    <w:name w:val="3 - סעיף"/>
    <w:basedOn w:val="ac"/>
    <w:rsid w:val="005D5C13"/>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5D5C13"/>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5D5C13"/>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5D5C13"/>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5D5C13"/>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5D5C13"/>
    <w:pPr>
      <w:numPr>
        <w:ilvl w:val="7"/>
      </w:numPr>
      <w:outlineLvl w:val="7"/>
    </w:pPr>
  </w:style>
  <w:style w:type="character" w:customStyle="1" w:styleId="4-Char1">
    <w:name w:val="4 - סעיף Char"/>
    <w:link w:val="4-"/>
    <w:rsid w:val="005D5C13"/>
    <w:rPr>
      <w:rFonts w:ascii="Times New Roman" w:hAnsi="Times New Roman" w:cs="David"/>
      <w:szCs w:val="24"/>
    </w:rPr>
  </w:style>
  <w:style w:type="character" w:customStyle="1" w:styleId="3fb">
    <w:name w:val="נספח כותרת 3 תו"/>
    <w:basedOn w:val="ad"/>
    <w:link w:val="3fa"/>
    <w:rsid w:val="005D5C13"/>
    <w:rPr>
      <w:rFonts w:ascii="Times New Roman" w:eastAsia="Times New Roman" w:hAnsi="Times New Roman" w:cs="David"/>
      <w:b/>
      <w:bCs/>
      <w:color w:val="000000"/>
      <w:sz w:val="24"/>
      <w:szCs w:val="24"/>
    </w:rPr>
  </w:style>
  <w:style w:type="character" w:customStyle="1" w:styleId="1f9">
    <w:name w:val="אזכור לא מזוהה1"/>
    <w:basedOn w:val="ad"/>
    <w:uiPriority w:val="99"/>
    <w:semiHidden/>
    <w:unhideWhenUsed/>
    <w:rsid w:val="005D5C13"/>
    <w:rPr>
      <w:color w:val="605E5C"/>
      <w:shd w:val="clear" w:color="auto" w:fill="E1DFDD"/>
    </w:rPr>
  </w:style>
  <w:style w:type="paragraph" w:customStyle="1" w:styleId="3-0">
    <w:name w:val="3 - כותרת"/>
    <w:basedOn w:val="3-"/>
    <w:link w:val="3-Char"/>
    <w:qFormat/>
    <w:rsid w:val="005D5C13"/>
    <w:pPr>
      <w:numPr>
        <w:numId w:val="58"/>
      </w:numPr>
      <w:ind w:left="1617" w:hanging="992"/>
    </w:pPr>
    <w:rPr>
      <w:b/>
      <w:bCs/>
      <w:noProof/>
      <w:sz w:val="28"/>
      <w:szCs w:val="28"/>
    </w:rPr>
  </w:style>
  <w:style w:type="paragraph" w:customStyle="1" w:styleId="4-1">
    <w:name w:val="4 - כותרת"/>
    <w:basedOn w:val="4-"/>
    <w:link w:val="4-Char2"/>
    <w:rsid w:val="005D5C13"/>
    <w:pPr>
      <w:numPr>
        <w:numId w:val="58"/>
      </w:numPr>
      <w:ind w:left="1901" w:hanging="992"/>
    </w:pPr>
    <w:rPr>
      <w:b/>
      <w:bCs/>
    </w:rPr>
  </w:style>
  <w:style w:type="character" w:customStyle="1" w:styleId="4-Char2">
    <w:name w:val="4 - כותרת Char"/>
    <w:basedOn w:val="ad"/>
    <w:link w:val="4-1"/>
    <w:rsid w:val="005D5C13"/>
    <w:rPr>
      <w:rFonts w:ascii="Times New Roman" w:hAnsi="Times New Roman" w:cs="David"/>
      <w:b/>
      <w:bCs/>
      <w:szCs w:val="24"/>
    </w:rPr>
  </w:style>
  <w:style w:type="paragraph" w:customStyle="1" w:styleId="affffff4">
    <w:name w:val="נספחי מכרז"/>
    <w:basedOn w:val="afffff1"/>
    <w:link w:val="affffff5"/>
    <w:rsid w:val="005D5C13"/>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5D5C13"/>
    <w:rPr>
      <w:rFonts w:ascii="David" w:eastAsia="Times New Roman" w:hAnsi="David" w:cs="David"/>
      <w:b/>
      <w:bCs/>
      <w:sz w:val="36"/>
      <w:szCs w:val="36"/>
      <w:u w:val="single"/>
    </w:rPr>
  </w:style>
  <w:style w:type="character" w:customStyle="1" w:styleId="affffff3">
    <w:name w:val="ללא מרווח תו"/>
    <w:link w:val="affffff2"/>
    <w:uiPriority w:val="1"/>
    <w:rsid w:val="005D5C13"/>
  </w:style>
  <w:style w:type="paragraph" w:styleId="affffff6">
    <w:name w:val="endnote text"/>
    <w:basedOn w:val="ac"/>
    <w:link w:val="affffff7"/>
    <w:uiPriority w:val="99"/>
    <w:semiHidden/>
    <w:unhideWhenUsed/>
    <w:rsid w:val="005D5C13"/>
    <w:rPr>
      <w:sz w:val="20"/>
      <w:szCs w:val="20"/>
    </w:rPr>
  </w:style>
  <w:style w:type="character" w:customStyle="1" w:styleId="affffff7">
    <w:name w:val="טקסט הערת סיום תו"/>
    <w:basedOn w:val="ad"/>
    <w:link w:val="affffff6"/>
    <w:uiPriority w:val="99"/>
    <w:semiHidden/>
    <w:rsid w:val="005D5C13"/>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5D5C13"/>
    <w:rPr>
      <w:vertAlign w:val="superscript"/>
    </w:rPr>
  </w:style>
  <w:style w:type="paragraph" w:customStyle="1" w:styleId="MochModularTenderH2">
    <w:name w:val="Moch_ModularTenderH2"/>
    <w:basedOn w:val="ac"/>
    <w:autoRedefine/>
    <w:rsid w:val="005D5C13"/>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5D5C13"/>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5D5C13"/>
    <w:rPr>
      <w:rFonts w:ascii="David" w:eastAsia="Times New Roman" w:hAnsi="David" w:cs="David"/>
      <w:b/>
      <w:kern w:val="28"/>
      <w:sz w:val="20"/>
      <w:szCs w:val="20"/>
    </w:rPr>
  </w:style>
  <w:style w:type="table" w:customStyle="1" w:styleId="1fa">
    <w:name w:val="טקסט טבלה תחתונה1"/>
    <w:basedOn w:val="ae"/>
    <w:next w:val="affff4"/>
    <w:rsid w:val="005D5C13"/>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5D5C13"/>
    <w:rPr>
      <w:rFonts w:ascii="Arial" w:eastAsia="Times New Roman" w:hAnsi="Arial" w:cs="Times New Roman"/>
    </w:rPr>
  </w:style>
  <w:style w:type="paragraph" w:customStyle="1" w:styleId="211111">
    <w:name w:val="תת סעיף2 1.1.1.1.1"/>
    <w:basedOn w:val="12"/>
    <w:rsid w:val="005D5C13"/>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5D5C13"/>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5D5C1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5D5C13"/>
    <w:pPr>
      <w:numPr>
        <w:ilvl w:val="1"/>
        <w:numId w:val="63"/>
      </w:numPr>
      <w:spacing w:line="360" w:lineRule="auto"/>
      <w:jc w:val="both"/>
    </w:pPr>
    <w:rPr>
      <w:rFonts w:ascii="Arial" w:hAnsi="Arial" w:cstheme="minorBidi"/>
      <w:sz w:val="22"/>
      <w:szCs w:val="22"/>
    </w:rPr>
  </w:style>
  <w:style w:type="paragraph" w:customStyle="1" w:styleId="3ff">
    <w:name w:val="סעיף רמה 3"/>
    <w:basedOn w:val="2"/>
    <w:link w:val="3ff0"/>
    <w:qFormat/>
    <w:rsid w:val="005D5C13"/>
    <w:pPr>
      <w:numPr>
        <w:ilvl w:val="2"/>
        <w:numId w:val="0"/>
      </w:numPr>
      <w:tabs>
        <w:tab w:val="left" w:pos="1304"/>
        <w:tab w:val="num" w:pos="2160"/>
      </w:tabs>
      <w:ind w:left="1304" w:hanging="737"/>
    </w:pPr>
  </w:style>
  <w:style w:type="character" w:customStyle="1" w:styleId="3ff0">
    <w:name w:val="סעיף רמה 3 תו"/>
    <w:basedOn w:val="ad"/>
    <w:link w:val="3ff"/>
    <w:rsid w:val="005D5C13"/>
    <w:rPr>
      <w:rFonts w:ascii="Arial" w:eastAsia="Times New Roman" w:hAnsi="Arial"/>
    </w:rPr>
  </w:style>
  <w:style w:type="paragraph" w:customStyle="1" w:styleId="4f8">
    <w:name w:val="סעיף רמה 4"/>
    <w:basedOn w:val="3ff"/>
    <w:qFormat/>
    <w:rsid w:val="005D5C13"/>
    <w:pPr>
      <w:numPr>
        <w:ilvl w:val="3"/>
      </w:numPr>
      <w:tabs>
        <w:tab w:val="num" w:pos="1440"/>
        <w:tab w:val="num" w:pos="2160"/>
        <w:tab w:val="left" w:pos="2268"/>
        <w:tab w:val="num" w:pos="2880"/>
      </w:tabs>
      <w:ind w:left="2268" w:right="1440" w:hanging="964"/>
    </w:pPr>
  </w:style>
  <w:style w:type="paragraph" w:customStyle="1" w:styleId="5f0">
    <w:name w:val="סעיף רמה 5"/>
    <w:basedOn w:val="4f8"/>
    <w:link w:val="5f1"/>
    <w:qFormat/>
    <w:rsid w:val="005D5C13"/>
    <w:pPr>
      <w:numPr>
        <w:ilvl w:val="4"/>
      </w:numPr>
      <w:tabs>
        <w:tab w:val="clear" w:pos="2268"/>
        <w:tab w:val="num" w:pos="1440"/>
        <w:tab w:val="num" w:pos="1800"/>
        <w:tab w:val="left" w:pos="3402"/>
        <w:tab w:val="num" w:pos="3600"/>
      </w:tabs>
      <w:ind w:left="3402" w:right="1800" w:hanging="1134"/>
    </w:pPr>
  </w:style>
  <w:style w:type="paragraph" w:customStyle="1" w:styleId="67">
    <w:name w:val="סעיף רמה 6"/>
    <w:basedOn w:val="5f0"/>
    <w:qFormat/>
    <w:rsid w:val="005D5C13"/>
    <w:pPr>
      <w:numPr>
        <w:ilvl w:val="5"/>
      </w:numPr>
      <w:tabs>
        <w:tab w:val="num" w:pos="1440"/>
        <w:tab w:val="num" w:pos="2520"/>
        <w:tab w:val="num" w:pos="4320"/>
      </w:tabs>
      <w:ind w:left="4820" w:right="2160" w:hanging="1418"/>
    </w:pPr>
  </w:style>
  <w:style w:type="paragraph" w:customStyle="1" w:styleId="affffff9">
    <w:name w:val="ה"/>
    <w:basedOn w:val="4-2"/>
    <w:link w:val="affffffa"/>
    <w:rsid w:val="005D5C13"/>
    <w:pPr>
      <w:ind w:left="2794" w:hanging="1475"/>
      <w:outlineLvl w:val="9"/>
    </w:pPr>
    <w:rPr>
      <w:rFonts w:ascii="David" w:hAnsi="David"/>
      <w:b/>
    </w:rPr>
  </w:style>
  <w:style w:type="character" w:customStyle="1" w:styleId="affffffa">
    <w:name w:val="ה תו"/>
    <w:basedOn w:val="4-Char"/>
    <w:link w:val="affffff9"/>
    <w:rsid w:val="005D5C13"/>
    <w:rPr>
      <w:rFonts w:ascii="David" w:eastAsia="Times New Roman" w:hAnsi="David" w:cs="David"/>
      <w:b/>
      <w:noProof/>
      <w:sz w:val="24"/>
      <w:szCs w:val="24"/>
      <w:lang w:eastAsia="he-IL"/>
    </w:rPr>
  </w:style>
  <w:style w:type="character" w:customStyle="1" w:styleId="k-dropdown-wrap">
    <w:name w:val="k-dropdown-wrap"/>
    <w:basedOn w:val="ad"/>
    <w:rsid w:val="005D5C13"/>
  </w:style>
  <w:style w:type="character" w:customStyle="1" w:styleId="UnresolvedMention1">
    <w:name w:val="Unresolved Mention1"/>
    <w:basedOn w:val="ad"/>
    <w:uiPriority w:val="99"/>
    <w:semiHidden/>
    <w:unhideWhenUsed/>
    <w:rsid w:val="005D5C13"/>
    <w:rPr>
      <w:color w:val="605E5C"/>
      <w:shd w:val="clear" w:color="auto" w:fill="E1DFDD"/>
    </w:rPr>
  </w:style>
  <w:style w:type="numbering" w:customStyle="1" w:styleId="2ff">
    <w:name w:val="ללא רשימה2"/>
    <w:next w:val="af"/>
    <w:uiPriority w:val="99"/>
    <w:semiHidden/>
    <w:unhideWhenUsed/>
    <w:rsid w:val="005D5C13"/>
  </w:style>
  <w:style w:type="table" w:customStyle="1" w:styleId="2ff0">
    <w:name w:val="רשת טבלה2"/>
    <w:basedOn w:val="ae"/>
    <w:next w:val="affff4"/>
    <w:rsid w:val="005D5C1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5D5C1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5D5C1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5D5C1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5D5C1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
    <w:basedOn w:val="ae"/>
    <w:next w:val="-110"/>
    <w:uiPriority w:val="61"/>
    <w:rsid w:val="005D5C1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5D5C1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5D5C13"/>
    <w:rPr>
      <w:rFonts w:ascii="David" w:eastAsia="Times New Roman" w:hAnsi="David" w:cs="David"/>
      <w:b/>
      <w:bCs/>
      <w:caps/>
      <w:spacing w:val="15"/>
      <w:sz w:val="28"/>
      <w:szCs w:val="28"/>
    </w:rPr>
  </w:style>
  <w:style w:type="character" w:customStyle="1" w:styleId="1-Char">
    <w:name w:val="1 - כותרת Char"/>
    <w:basedOn w:val="af5"/>
    <w:link w:val="1-"/>
    <w:rsid w:val="005D5C13"/>
    <w:rPr>
      <w:rFonts w:ascii="David" w:eastAsia="Times New Roman" w:hAnsi="David" w:cs="David"/>
      <w:b/>
      <w:bCs/>
      <w:caps/>
      <w:spacing w:val="15"/>
      <w:sz w:val="32"/>
      <w:szCs w:val="32"/>
    </w:rPr>
  </w:style>
  <w:style w:type="paragraph" w:customStyle="1" w:styleId="1-">
    <w:name w:val="1 - כותרת"/>
    <w:basedOn w:val="25"/>
    <w:link w:val="1-Char"/>
    <w:qFormat/>
    <w:rsid w:val="005D5C13"/>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5D5C13"/>
    <w:rPr>
      <w:rFonts w:ascii="Times New Roman" w:hAnsi="Times New Roman" w:cs="David"/>
      <w:b/>
      <w:bCs/>
      <w:noProof/>
      <w:sz w:val="28"/>
      <w:szCs w:val="28"/>
    </w:rPr>
  </w:style>
  <w:style w:type="character" w:customStyle="1" w:styleId="5-Char">
    <w:name w:val="5 - סעיף Char"/>
    <w:basedOn w:val="af5"/>
    <w:link w:val="5-"/>
    <w:rsid w:val="005D5C13"/>
    <w:rPr>
      <w:rFonts w:ascii="David" w:hAnsi="David" w:cs="David"/>
      <w:sz w:val="24"/>
      <w:szCs w:val="24"/>
    </w:rPr>
  </w:style>
  <w:style w:type="paragraph" w:customStyle="1" w:styleId="5-0">
    <w:name w:val="5 - כותרת"/>
    <w:basedOn w:val="5-"/>
    <w:link w:val="5-Char0"/>
    <w:rsid w:val="005D5C1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5D5C13"/>
    <w:pPr>
      <w:numPr>
        <w:numId w:val="0"/>
      </w:numPr>
    </w:pPr>
    <w:rPr>
      <w:sz w:val="72"/>
      <w:szCs w:val="72"/>
    </w:rPr>
  </w:style>
  <w:style w:type="paragraph" w:customStyle="1" w:styleId="6-0">
    <w:name w:val="6 - כותרת"/>
    <w:basedOn w:val="6-"/>
    <w:link w:val="6-Char0"/>
    <w:rsid w:val="005D5C1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5D5C13"/>
    <w:rPr>
      <w:rFonts w:ascii="David" w:eastAsia="Times New Roman" w:hAnsi="David" w:cs="David"/>
      <w:b/>
      <w:bCs/>
      <w:sz w:val="24"/>
      <w:szCs w:val="24"/>
    </w:rPr>
  </w:style>
  <w:style w:type="paragraph" w:customStyle="1" w:styleId="7-0">
    <w:name w:val="7 - כותרת"/>
    <w:basedOn w:val="7-"/>
    <w:link w:val="7-Char"/>
    <w:rsid w:val="005D5C1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5D5C13"/>
    <w:rPr>
      <w:rFonts w:ascii="David" w:eastAsia="Times New Roman" w:hAnsi="David" w:cs="David"/>
      <w:b/>
      <w:bCs/>
      <w:sz w:val="24"/>
      <w:szCs w:val="24"/>
    </w:rPr>
  </w:style>
  <w:style w:type="character" w:customStyle="1" w:styleId="5-Char0">
    <w:name w:val="5 - כותרת Char"/>
    <w:basedOn w:val="5-Char"/>
    <w:link w:val="5-0"/>
    <w:rsid w:val="005D5C13"/>
    <w:rPr>
      <w:rFonts w:ascii="David" w:eastAsia="Times New Roman" w:hAnsi="David" w:cs="David"/>
      <w:b/>
      <w:bCs/>
      <w:sz w:val="24"/>
      <w:szCs w:val="24"/>
    </w:rPr>
  </w:style>
  <w:style w:type="character" w:customStyle="1" w:styleId="affffffd">
    <w:name w:val="כותרת פרק חדש תו"/>
    <w:basedOn w:val="1-Char"/>
    <w:link w:val="affffffc"/>
    <w:rsid w:val="005D5C13"/>
    <w:rPr>
      <w:rFonts w:ascii="David" w:eastAsia="Times New Roman" w:hAnsi="David" w:cs="David"/>
      <w:b/>
      <w:bCs/>
      <w:caps/>
      <w:spacing w:val="15"/>
      <w:sz w:val="72"/>
      <w:szCs w:val="72"/>
    </w:rPr>
  </w:style>
  <w:style w:type="paragraph" w:customStyle="1" w:styleId="-12">
    <w:name w:val="הסכם - 1"/>
    <w:basedOn w:val="ac"/>
    <w:link w:val="-1Char"/>
    <w:rsid w:val="005D5C1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2"/>
    <w:rsid w:val="005D5C13"/>
    <w:rPr>
      <w:rFonts w:ascii="Times New Roman" w:eastAsia="Times New Roman" w:hAnsi="Times New Roman" w:cs="David"/>
      <w:b/>
      <w:bCs/>
      <w:sz w:val="24"/>
      <w:szCs w:val="24"/>
    </w:rPr>
  </w:style>
  <w:style w:type="character" w:customStyle="1" w:styleId="6-Char">
    <w:name w:val="#6 - סעיף Char"/>
    <w:basedOn w:val="ad"/>
    <w:link w:val="6-1"/>
    <w:rsid w:val="005D5C1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5D5C13"/>
    <w:rPr>
      <w:color w:val="605E5C"/>
      <w:shd w:val="clear" w:color="auto" w:fill="E1DFDD"/>
    </w:rPr>
  </w:style>
  <w:style w:type="numbering" w:customStyle="1" w:styleId="112">
    <w:name w:val="ללא רשימה11"/>
    <w:next w:val="af"/>
    <w:semiHidden/>
    <w:unhideWhenUsed/>
    <w:rsid w:val="005D5C13"/>
  </w:style>
  <w:style w:type="character" w:customStyle="1" w:styleId="PARA1Char">
    <w:name w:val="PARA 1 Char"/>
    <w:basedOn w:val="ad"/>
    <w:link w:val="PARA1"/>
    <w:rsid w:val="005D5C13"/>
    <w:rPr>
      <w:rFonts w:ascii="Times New Roman" w:eastAsia="Times New Roman" w:hAnsi="Times New Roman" w:cs="Narkisim"/>
      <w:sz w:val="24"/>
      <w:szCs w:val="24"/>
      <w:lang w:eastAsia="he-IL"/>
    </w:rPr>
  </w:style>
  <w:style w:type="character" w:customStyle="1" w:styleId="PARA2Char">
    <w:name w:val="PARA 2 Char"/>
    <w:basedOn w:val="ad"/>
    <w:link w:val="PARA2"/>
    <w:rsid w:val="005D5C13"/>
    <w:rPr>
      <w:rFonts w:ascii="Arial" w:eastAsia="Times New Roman" w:hAnsi="Arial" w:cs="Narkisim"/>
      <w:b/>
      <w:sz w:val="24"/>
      <w:szCs w:val="24"/>
      <w:lang w:eastAsia="he-IL"/>
    </w:rPr>
  </w:style>
  <w:style w:type="character" w:customStyle="1" w:styleId="PARA3Char">
    <w:name w:val="PARA 3 Char"/>
    <w:basedOn w:val="ad"/>
    <w:link w:val="PARA3"/>
    <w:rsid w:val="005D5C13"/>
    <w:rPr>
      <w:rFonts w:ascii="Times New Roman" w:eastAsia="Times New Roman" w:hAnsi="Times New Roman" w:cs="Narkisim"/>
      <w:sz w:val="24"/>
      <w:szCs w:val="24"/>
      <w:lang w:eastAsia="he-IL"/>
    </w:rPr>
  </w:style>
  <w:style w:type="paragraph" w:customStyle="1" w:styleId="ListParagraph1">
    <w:name w:val="List Paragraph1"/>
    <w:basedOn w:val="ac"/>
    <w:rsid w:val="005D5C13"/>
    <w:pPr>
      <w:ind w:left="720"/>
      <w:contextualSpacing/>
      <w:jc w:val="both"/>
    </w:pPr>
    <w:rPr>
      <w:rFonts w:cs="FrankRuehl"/>
      <w:sz w:val="26"/>
      <w:szCs w:val="26"/>
      <w:lang w:eastAsia="he-IL"/>
    </w:rPr>
  </w:style>
  <w:style w:type="numbering" w:customStyle="1" w:styleId="-10">
    <w:name w:val="משרד האוצר - מדורג1"/>
    <w:uiPriority w:val="99"/>
    <w:rsid w:val="005D5C13"/>
    <w:pPr>
      <w:numPr>
        <w:numId w:val="33"/>
      </w:numPr>
    </w:pPr>
  </w:style>
  <w:style w:type="numbering" w:customStyle="1" w:styleId="-11">
    <w:name w:val="משרד האוצר - מדורג קצר1"/>
    <w:uiPriority w:val="99"/>
    <w:rsid w:val="005D5C13"/>
    <w:pPr>
      <w:numPr>
        <w:numId w:val="34"/>
      </w:numPr>
    </w:pPr>
  </w:style>
  <w:style w:type="paragraph" w:customStyle="1" w:styleId="01-">
    <w:name w:val="0.1 - הסכם"/>
    <w:basedOn w:val="ac"/>
    <w:link w:val="01-Char"/>
    <w:rsid w:val="005D5C1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5D5C13"/>
    <w:rPr>
      <w:rFonts w:ascii="David" w:eastAsia="Times New Roman" w:hAnsi="David" w:cs="David"/>
      <w:b/>
      <w:bCs/>
      <w:caps/>
      <w:kern w:val="40"/>
      <w:sz w:val="26"/>
      <w:szCs w:val="26"/>
      <w:u w:val="single"/>
    </w:rPr>
  </w:style>
  <w:style w:type="paragraph" w:customStyle="1" w:styleId="affffffe">
    <w:name w:val="ב"/>
    <w:basedOn w:val="15"/>
    <w:link w:val="afffffff"/>
    <w:rsid w:val="005D5C13"/>
    <w:pPr>
      <w:keepNext/>
      <w:widowControl/>
      <w:tabs>
        <w:tab w:val="left" w:pos="283"/>
      </w:tabs>
      <w:spacing w:after="120"/>
      <w:ind w:left="360" w:hanging="72"/>
      <w:jc w:val="center"/>
    </w:pPr>
    <w:rPr>
      <w:rFonts w:ascii="David" w:hAnsi="David" w:cs="David"/>
    </w:rPr>
  </w:style>
  <w:style w:type="paragraph" w:customStyle="1" w:styleId="affffffb">
    <w:name w:val="ג"/>
    <w:basedOn w:val="25"/>
    <w:link w:val="afffffff0"/>
    <w:rsid w:val="005D5C1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5D5C13"/>
    <w:pPr>
      <w:tabs>
        <w:tab w:val="num" w:pos="1588"/>
      </w:tabs>
      <w:ind w:left="1588" w:hanging="1021"/>
      <w:outlineLvl w:val="9"/>
    </w:pPr>
    <w:rPr>
      <w:rFonts w:ascii="David" w:hAnsi="David"/>
      <w:bCs/>
      <w:szCs w:val="28"/>
    </w:rPr>
  </w:style>
  <w:style w:type="paragraph" w:customStyle="1" w:styleId="afffffff3">
    <w:name w:val="ו"/>
    <w:basedOn w:val="4-2"/>
    <w:link w:val="afffffff4"/>
    <w:rsid w:val="005D5C13"/>
    <w:pPr>
      <w:ind w:left="3402" w:hanging="1814"/>
      <w:outlineLvl w:val="9"/>
    </w:pPr>
    <w:rPr>
      <w:rFonts w:ascii="David" w:hAnsi="David"/>
    </w:rPr>
  </w:style>
  <w:style w:type="paragraph" w:customStyle="1" w:styleId="afffffff5">
    <w:name w:val="ז"/>
    <w:basedOn w:val="4-2"/>
    <w:rsid w:val="005D5C13"/>
    <w:pPr>
      <w:tabs>
        <w:tab w:val="num" w:pos="2495"/>
      </w:tabs>
      <w:ind w:left="4026" w:hanging="2041"/>
      <w:outlineLvl w:val="9"/>
    </w:pPr>
    <w:rPr>
      <w:rFonts w:ascii="David" w:hAnsi="David"/>
    </w:rPr>
  </w:style>
  <w:style w:type="character" w:customStyle="1" w:styleId="afffffff4">
    <w:name w:val="ו תו"/>
    <w:basedOn w:val="4-Char"/>
    <w:link w:val="afffffff3"/>
    <w:rsid w:val="005D5C13"/>
    <w:rPr>
      <w:rFonts w:ascii="David" w:eastAsia="Times New Roman" w:hAnsi="David" w:cs="David"/>
      <w:noProof/>
      <w:sz w:val="24"/>
      <w:szCs w:val="24"/>
      <w:lang w:eastAsia="he-IL"/>
    </w:rPr>
  </w:style>
  <w:style w:type="character" w:customStyle="1" w:styleId="afffffff2">
    <w:name w:val="ד תו"/>
    <w:basedOn w:val="ad"/>
    <w:link w:val="afffffff1"/>
    <w:rsid w:val="005D5C13"/>
    <w:rPr>
      <w:rFonts w:ascii="David" w:eastAsia="Times New Roman" w:hAnsi="David" w:cs="David"/>
      <w:bCs/>
      <w:noProof/>
      <w:sz w:val="24"/>
      <w:szCs w:val="28"/>
      <w:lang w:eastAsia="he-IL"/>
    </w:rPr>
  </w:style>
  <w:style w:type="paragraph" w:customStyle="1" w:styleId="afffffff6">
    <w:name w:val="א"/>
    <w:basedOn w:val="ac"/>
    <w:link w:val="afffffff7"/>
    <w:rsid w:val="005D5C13"/>
    <w:pPr>
      <w:spacing w:line="360" w:lineRule="auto"/>
      <w:jc w:val="center"/>
    </w:pPr>
    <w:rPr>
      <w:rFonts w:cs="David"/>
      <w:b/>
      <w:bCs/>
      <w:sz w:val="44"/>
      <w:szCs w:val="72"/>
    </w:rPr>
  </w:style>
  <w:style w:type="character" w:customStyle="1" w:styleId="afffffff7">
    <w:name w:val="א תו"/>
    <w:basedOn w:val="ad"/>
    <w:link w:val="afffffff6"/>
    <w:rsid w:val="005D5C13"/>
    <w:rPr>
      <w:rFonts w:ascii="Times New Roman" w:eastAsia="Times New Roman" w:hAnsi="Times New Roman" w:cs="David"/>
      <w:b/>
      <w:bCs/>
      <w:sz w:val="44"/>
      <w:szCs w:val="72"/>
    </w:rPr>
  </w:style>
  <w:style w:type="paragraph" w:customStyle="1" w:styleId="68">
    <w:name w:val="פסקה 6"/>
    <w:basedOn w:val="ac"/>
    <w:rsid w:val="005D5C13"/>
    <w:pPr>
      <w:ind w:left="3175"/>
      <w:jc w:val="both"/>
    </w:pPr>
    <w:rPr>
      <w:rFonts w:cs="David"/>
      <w:lang w:eastAsia="he-IL"/>
    </w:rPr>
  </w:style>
  <w:style w:type="character" w:customStyle="1" w:styleId="2ff1">
    <w:name w:val="אזכור לא מזוהה2"/>
    <w:basedOn w:val="ad"/>
    <w:uiPriority w:val="99"/>
    <w:semiHidden/>
    <w:unhideWhenUsed/>
    <w:rsid w:val="005D5C13"/>
    <w:rPr>
      <w:color w:val="605E5C"/>
      <w:shd w:val="clear" w:color="auto" w:fill="E1DFDD"/>
    </w:rPr>
  </w:style>
  <w:style w:type="character" w:customStyle="1" w:styleId="311">
    <w:name w:val="ממוספר 3 תו1"/>
    <w:basedOn w:val="ad"/>
    <w:link w:val="35"/>
    <w:rsid w:val="005D5C13"/>
    <w:rPr>
      <w:rFonts w:ascii="Times New Roman" w:eastAsia="Times New Roman" w:hAnsi="Times New Roman" w:cs="David"/>
      <w:sz w:val="24"/>
      <w:szCs w:val="24"/>
    </w:rPr>
  </w:style>
  <w:style w:type="paragraph" w:customStyle="1" w:styleId="5f2">
    <w:name w:val="ממוספר 5"/>
    <w:basedOn w:val="43"/>
    <w:rsid w:val="005D5C1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5D5C13"/>
    <w:rPr>
      <w:rFonts w:ascii="David" w:eastAsia="Times New Roman" w:hAnsi="David" w:cs="David"/>
      <w:b/>
      <w:bCs/>
      <w:caps/>
      <w:spacing w:val="15"/>
      <w:sz w:val="32"/>
      <w:szCs w:val="32"/>
    </w:rPr>
  </w:style>
  <w:style w:type="character" w:customStyle="1" w:styleId="afffffff">
    <w:name w:val="ב תו"/>
    <w:basedOn w:val="ad"/>
    <w:link w:val="affffffe"/>
    <w:rsid w:val="005D5C13"/>
    <w:rPr>
      <w:rFonts w:ascii="David" w:eastAsia="Times New Roman" w:hAnsi="David" w:cs="David"/>
      <w:b/>
      <w:bCs/>
      <w:caps/>
      <w:spacing w:val="15"/>
      <w:sz w:val="36"/>
      <w:szCs w:val="36"/>
    </w:rPr>
  </w:style>
  <w:style w:type="character" w:customStyle="1" w:styleId="normaltextrun">
    <w:name w:val="normaltextrun"/>
    <w:basedOn w:val="ad"/>
    <w:rsid w:val="005D5C13"/>
  </w:style>
  <w:style w:type="character" w:customStyle="1" w:styleId="3ff1">
    <w:name w:val="אזכור לא מזוהה3"/>
    <w:basedOn w:val="ad"/>
    <w:uiPriority w:val="99"/>
    <w:semiHidden/>
    <w:unhideWhenUsed/>
    <w:rsid w:val="005D5C13"/>
    <w:rPr>
      <w:color w:val="605E5C"/>
      <w:shd w:val="clear" w:color="auto" w:fill="E1DFDD"/>
    </w:rPr>
  </w:style>
  <w:style w:type="character" w:customStyle="1" w:styleId="4f9">
    <w:name w:val="אזכור לא מזוהה4"/>
    <w:basedOn w:val="ad"/>
    <w:uiPriority w:val="99"/>
    <w:semiHidden/>
    <w:unhideWhenUsed/>
    <w:rsid w:val="005D5C13"/>
    <w:rPr>
      <w:color w:val="605E5C"/>
      <w:shd w:val="clear" w:color="auto" w:fill="E1DFDD"/>
    </w:rPr>
  </w:style>
  <w:style w:type="paragraph" w:customStyle="1" w:styleId="TableParagraph">
    <w:name w:val="Table Paragraph"/>
    <w:basedOn w:val="ac"/>
    <w:uiPriority w:val="1"/>
    <w:rsid w:val="005D5C1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5D5C13"/>
    <w:rPr>
      <w:sz w:val="40"/>
      <w:szCs w:val="40"/>
    </w:rPr>
  </w:style>
  <w:style w:type="character" w:customStyle="1" w:styleId="UnresolvedMention2">
    <w:name w:val="Unresolved Mention2"/>
    <w:basedOn w:val="ad"/>
    <w:uiPriority w:val="99"/>
    <w:semiHidden/>
    <w:unhideWhenUsed/>
    <w:rsid w:val="005D5C13"/>
    <w:rPr>
      <w:color w:val="605E5C"/>
      <w:shd w:val="clear" w:color="auto" w:fill="E1DFDD"/>
    </w:rPr>
  </w:style>
  <w:style w:type="paragraph" w:customStyle="1" w:styleId="-6">
    <w:name w:val="רגיל - כותרת"/>
    <w:basedOn w:val="1-"/>
    <w:link w:val="-7"/>
    <w:qFormat/>
    <w:rsid w:val="005D5C13"/>
    <w:pPr>
      <w:numPr>
        <w:numId w:val="0"/>
      </w:numPr>
      <w:ind w:left="360"/>
    </w:pPr>
  </w:style>
  <w:style w:type="paragraph" w:customStyle="1" w:styleId="1fc">
    <w:name w:val="רגיל 1"/>
    <w:basedOn w:val="20"/>
    <w:link w:val="1fd"/>
    <w:qFormat/>
    <w:rsid w:val="005D5C13"/>
    <w:pPr>
      <w:numPr>
        <w:ilvl w:val="0"/>
        <w:numId w:val="0"/>
      </w:numPr>
      <w:bidi/>
      <w:ind w:left="58"/>
      <w:jc w:val="both"/>
    </w:pPr>
    <w:rPr>
      <w:sz w:val="24"/>
      <w:szCs w:val="24"/>
    </w:rPr>
  </w:style>
  <w:style w:type="character" w:customStyle="1" w:styleId="-7">
    <w:name w:val="רגיל - כותרת תו"/>
    <w:basedOn w:val="1-Char"/>
    <w:link w:val="-6"/>
    <w:rsid w:val="005D5C13"/>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5D5C13"/>
    <w:pPr>
      <w:outlineLvl w:val="0"/>
    </w:pPr>
  </w:style>
  <w:style w:type="character" w:customStyle="1" w:styleId="1fd">
    <w:name w:val="רגיל 1 תו"/>
    <w:basedOn w:val="2fd"/>
    <w:link w:val="1fc"/>
    <w:rsid w:val="005D5C13"/>
    <w:rPr>
      <w:rFonts w:ascii="David" w:eastAsia="Times New Roman" w:hAnsi="David" w:cs="David"/>
      <w:b/>
      <w:kern w:val="28"/>
      <w:sz w:val="24"/>
      <w:szCs w:val="24"/>
    </w:rPr>
  </w:style>
  <w:style w:type="paragraph" w:customStyle="1" w:styleId="1fe">
    <w:name w:val="1. כותרת"/>
    <w:basedOn w:val="1-"/>
    <w:link w:val="1ff"/>
    <w:qFormat/>
    <w:rsid w:val="005D5C13"/>
  </w:style>
  <w:style w:type="character" w:customStyle="1" w:styleId="afffffffa">
    <w:name w:val="כותרת פרק תו"/>
    <w:basedOn w:val="affffffd"/>
    <w:link w:val="afffffff9"/>
    <w:rsid w:val="005D5C13"/>
    <w:rPr>
      <w:rFonts w:ascii="David" w:eastAsia="Times New Roman" w:hAnsi="David" w:cs="David"/>
      <w:b/>
      <w:bCs/>
      <w:caps/>
      <w:spacing w:val="15"/>
      <w:sz w:val="72"/>
      <w:szCs w:val="72"/>
    </w:rPr>
  </w:style>
  <w:style w:type="paragraph" w:customStyle="1" w:styleId="11">
    <w:name w:val="1.1 כותרת"/>
    <w:basedOn w:val="3-3"/>
    <w:link w:val="113"/>
    <w:qFormat/>
    <w:rsid w:val="005D5C13"/>
    <w:pPr>
      <w:numPr>
        <w:ilvl w:val="1"/>
        <w:numId w:val="51"/>
      </w:numPr>
      <w:outlineLvl w:val="2"/>
    </w:pPr>
    <w:rPr>
      <w:rFonts w:ascii="David" w:hAnsi="David"/>
      <w:b/>
      <w:bCs/>
      <w:sz w:val="28"/>
      <w:szCs w:val="28"/>
    </w:rPr>
  </w:style>
  <w:style w:type="character" w:customStyle="1" w:styleId="1ff">
    <w:name w:val="1. כותרת תו"/>
    <w:basedOn w:val="1-Char"/>
    <w:link w:val="1fe"/>
    <w:rsid w:val="005D5C13"/>
    <w:rPr>
      <w:rFonts w:ascii="David" w:eastAsia="Times New Roman" w:hAnsi="David" w:cs="David"/>
      <w:b/>
      <w:bCs/>
      <w:caps/>
      <w:spacing w:val="15"/>
      <w:sz w:val="32"/>
      <w:szCs w:val="32"/>
    </w:rPr>
  </w:style>
  <w:style w:type="paragraph" w:customStyle="1" w:styleId="1112">
    <w:name w:val="1.1.1 רגיל"/>
    <w:basedOn w:val="111"/>
    <w:link w:val="1113"/>
    <w:qFormat/>
    <w:rsid w:val="005D5C13"/>
    <w:rPr>
      <w:b w:val="0"/>
      <w:bCs w:val="0"/>
    </w:rPr>
  </w:style>
  <w:style w:type="character" w:customStyle="1" w:styleId="29">
    <w:name w:val="כותרת2 תו"/>
    <w:basedOn w:val="26"/>
    <w:link w:val="28"/>
    <w:uiPriority w:val="99"/>
    <w:rsid w:val="005D5C13"/>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5D5C13"/>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5D5C13"/>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5D5C13"/>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5D5C13"/>
    <w:pPr>
      <w:numPr>
        <w:ilvl w:val="2"/>
        <w:numId w:val="51"/>
      </w:numPr>
      <w:outlineLvl w:val="9"/>
    </w:pPr>
    <w:rPr>
      <w:rFonts w:ascii="David" w:hAnsi="David"/>
      <w:b/>
      <w:bCs/>
    </w:rPr>
  </w:style>
  <w:style w:type="character" w:customStyle="1" w:styleId="1113">
    <w:name w:val="1.1.1 רגיל תו"/>
    <w:basedOn w:val="3-4"/>
    <w:link w:val="1112"/>
    <w:rsid w:val="005D5C13"/>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D5C13"/>
    <w:pPr>
      <w:numPr>
        <w:ilvl w:val="3"/>
        <w:numId w:val="51"/>
      </w:numPr>
      <w:outlineLvl w:val="9"/>
    </w:pPr>
    <w:rPr>
      <w:rFonts w:ascii="David" w:hAnsi="David"/>
    </w:rPr>
  </w:style>
  <w:style w:type="character" w:customStyle="1" w:styleId="1114">
    <w:name w:val="1.1.1 כותרת תו"/>
    <w:basedOn w:val="3-4"/>
    <w:link w:val="111"/>
    <w:rsid w:val="005D5C13"/>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5D5C13"/>
    <w:pPr>
      <w:numPr>
        <w:ilvl w:val="4"/>
        <w:numId w:val="51"/>
      </w:numPr>
      <w:outlineLvl w:val="9"/>
    </w:pPr>
  </w:style>
  <w:style w:type="character" w:customStyle="1" w:styleId="11110">
    <w:name w:val="1.1.1.1 רגיל תו"/>
    <w:basedOn w:val="4-Char"/>
    <w:link w:val="1111"/>
    <w:rsid w:val="005D5C13"/>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5D5C13"/>
    <w:rPr>
      <w:b/>
      <w:bCs/>
    </w:rPr>
  </w:style>
  <w:style w:type="character" w:customStyle="1" w:styleId="111110">
    <w:name w:val="1.1.1.1.1 רגיל תו"/>
    <w:basedOn w:val="6-Char"/>
    <w:link w:val="11111"/>
    <w:rsid w:val="005D5C13"/>
    <w:rPr>
      <w:rFonts w:ascii="Times New Roman" w:eastAsia="Times New Roman" w:hAnsi="Times New Roman" w:cs="David"/>
      <w:noProof/>
      <w:spacing w:val="15"/>
      <w:sz w:val="24"/>
      <w:szCs w:val="24"/>
      <w:lang w:eastAsia="he-IL"/>
    </w:rPr>
  </w:style>
  <w:style w:type="paragraph" w:customStyle="1" w:styleId="114">
    <w:name w:val="1.1 רגיל"/>
    <w:basedOn w:val="11"/>
    <w:link w:val="115"/>
    <w:qFormat/>
    <w:rsid w:val="005D5C13"/>
    <w:pPr>
      <w:outlineLvl w:val="9"/>
    </w:pPr>
    <w:rPr>
      <w:bCs w:val="0"/>
      <w:kern w:val="28"/>
      <w:sz w:val="24"/>
      <w:szCs w:val="24"/>
    </w:rPr>
  </w:style>
  <w:style w:type="character" w:customStyle="1" w:styleId="11113">
    <w:name w:val="1.1.1.1 כותרת תו"/>
    <w:basedOn w:val="11110"/>
    <w:link w:val="11112"/>
    <w:rsid w:val="005D5C13"/>
    <w:rPr>
      <w:rFonts w:ascii="David" w:eastAsia="Times New Roman" w:hAnsi="David" w:cs="David"/>
      <w:b/>
      <w:bCs/>
      <w:noProof/>
      <w:spacing w:val="15"/>
      <w:sz w:val="24"/>
      <w:szCs w:val="24"/>
      <w:lang w:eastAsia="he-IL"/>
    </w:rPr>
  </w:style>
  <w:style w:type="paragraph" w:customStyle="1" w:styleId="afffffffb">
    <w:name w:val="נספח"/>
    <w:basedOn w:val="30"/>
    <w:link w:val="afffffffc"/>
    <w:qFormat/>
    <w:rsid w:val="005D5C13"/>
    <w:pPr>
      <w:bidi/>
      <w:jc w:val="center"/>
    </w:pPr>
    <w:rPr>
      <w:rFonts w:ascii="David" w:hAnsi="David" w:cs="David"/>
      <w:i/>
      <w:kern w:val="28"/>
    </w:rPr>
  </w:style>
  <w:style w:type="character" w:customStyle="1" w:styleId="115">
    <w:name w:val="1.1 רגיל תו"/>
    <w:basedOn w:val="113"/>
    <w:link w:val="114"/>
    <w:rsid w:val="005D5C13"/>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5D5C13"/>
    <w:pPr>
      <w:numPr>
        <w:numId w:val="0"/>
      </w:numPr>
      <w:jc w:val="both"/>
    </w:pPr>
    <w:rPr>
      <w:sz w:val="24"/>
      <w:szCs w:val="24"/>
    </w:rPr>
  </w:style>
  <w:style w:type="character" w:customStyle="1" w:styleId="afffffffc">
    <w:name w:val="נספח תו"/>
    <w:basedOn w:val="31"/>
    <w:link w:val="afffffffb"/>
    <w:rsid w:val="005D5C13"/>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5D5C13"/>
    <w:rPr>
      <w:rFonts w:ascii="David" w:eastAsia="Times New Roman" w:hAnsi="David" w:cs="David"/>
      <w:b/>
      <w:bCs/>
      <w:caps/>
      <w:spacing w:val="15"/>
      <w:sz w:val="24"/>
      <w:szCs w:val="24"/>
    </w:rPr>
  </w:style>
  <w:style w:type="character" w:customStyle="1" w:styleId="2fe">
    <w:name w:val="סעיף רמה 2 תו"/>
    <w:basedOn w:val="ad"/>
    <w:link w:val="2"/>
    <w:rsid w:val="005D5C13"/>
    <w:rPr>
      <w:rFonts w:ascii="Arial" w:eastAsia="Times New Roman" w:hAnsi="Arial"/>
    </w:rPr>
  </w:style>
  <w:style w:type="paragraph" w:customStyle="1" w:styleId="91">
    <w:name w:val="סגנון9"/>
    <w:basedOn w:val="61"/>
    <w:rsid w:val="005D5C13"/>
    <w:pPr>
      <w:widowControl/>
      <w:tabs>
        <w:tab w:val="num" w:pos="1080"/>
      </w:tabs>
      <w:bidi/>
      <w:spacing w:before="60"/>
      <w:ind w:left="3960" w:hanging="360"/>
    </w:pPr>
    <w:rPr>
      <w:rFonts w:cs="Narkisim"/>
      <w:b w:val="0"/>
      <w:caps w:val="0"/>
      <w:noProof/>
      <w:spacing w:val="0"/>
      <w:sz w:val="22"/>
    </w:rPr>
  </w:style>
  <w:style w:type="character" w:styleId="afffffffd">
    <w:name w:val="Strong"/>
    <w:basedOn w:val="ad"/>
    <w:uiPriority w:val="22"/>
    <w:qFormat/>
    <w:rsid w:val="005D5C13"/>
    <w:rPr>
      <w:b/>
      <w:bCs/>
    </w:rPr>
  </w:style>
  <w:style w:type="paragraph" w:customStyle="1" w:styleId="Footnotes">
    <w:name w:val="Footnotes"/>
    <w:basedOn w:val="afff8"/>
    <w:link w:val="FootnotesChar"/>
    <w:rsid w:val="005D5C13"/>
    <w:pPr>
      <w:spacing w:before="120" w:after="120"/>
    </w:pPr>
    <w:rPr>
      <w:rFonts w:ascii="Arial" w:hAnsi="Arial" w:cs="Arial"/>
      <w:sz w:val="14"/>
      <w:szCs w:val="14"/>
      <w:lang w:eastAsia="he-IL"/>
    </w:rPr>
  </w:style>
  <w:style w:type="character" w:customStyle="1" w:styleId="FootnotesChar">
    <w:name w:val="Footnotes Char"/>
    <w:link w:val="Footnotes"/>
    <w:rsid w:val="005D5C13"/>
    <w:rPr>
      <w:rFonts w:ascii="Arial" w:eastAsia="Times New Roman" w:hAnsi="Arial" w:cs="Arial"/>
      <w:sz w:val="14"/>
      <w:szCs w:val="14"/>
      <w:lang w:eastAsia="he-IL"/>
    </w:rPr>
  </w:style>
  <w:style w:type="table" w:customStyle="1" w:styleId="116">
    <w:name w:val="טבלת רשת 1 בהירה1"/>
    <w:basedOn w:val="ae"/>
    <w:uiPriority w:val="46"/>
    <w:rsid w:val="005D5C1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ff2">
    <w:name w:val="טקסט טבלה תחתונה2"/>
    <w:basedOn w:val="ae"/>
    <w:next w:val="affff4"/>
    <w:rsid w:val="00FF603B"/>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2">
    <w:name w:val="רשת טבלה3"/>
    <w:basedOn w:val="ae"/>
    <w:next w:val="affff4"/>
    <w:uiPriority w:val="59"/>
    <w:rsid w:val="00E85B39"/>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f1">
    <w:name w:val="סעיף רמה 5 תו"/>
    <w:basedOn w:val="ad"/>
    <w:link w:val="5f0"/>
    <w:rsid w:val="0059602E"/>
    <w:rPr>
      <w:rFonts w:ascii="Arial" w:eastAsia="Times New Roman" w:hAnsi="Arial"/>
    </w:rPr>
  </w:style>
  <w:style w:type="table" w:styleId="1ff2">
    <w:name w:val="Grid Table 1 Light"/>
    <w:basedOn w:val="ae"/>
    <w:uiPriority w:val="46"/>
    <w:rsid w:val="00A4744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815252">
      <w:bodyDiv w:val="1"/>
      <w:marLeft w:val="0"/>
      <w:marRight w:val="0"/>
      <w:marTop w:val="0"/>
      <w:marBottom w:val="0"/>
      <w:divBdr>
        <w:top w:val="none" w:sz="0" w:space="0" w:color="auto"/>
        <w:left w:val="none" w:sz="0" w:space="0" w:color="auto"/>
        <w:bottom w:val="none" w:sz="0" w:space="0" w:color="auto"/>
        <w:right w:val="none" w:sz="0" w:space="0" w:color="auto"/>
      </w:divBdr>
    </w:div>
    <w:div w:id="277643144">
      <w:bodyDiv w:val="1"/>
      <w:marLeft w:val="0"/>
      <w:marRight w:val="0"/>
      <w:marTop w:val="0"/>
      <w:marBottom w:val="0"/>
      <w:divBdr>
        <w:top w:val="none" w:sz="0" w:space="0" w:color="auto"/>
        <w:left w:val="none" w:sz="0" w:space="0" w:color="auto"/>
        <w:bottom w:val="none" w:sz="0" w:space="0" w:color="auto"/>
        <w:right w:val="none" w:sz="0" w:space="0" w:color="auto"/>
      </w:divBdr>
    </w:div>
    <w:div w:id="864754016">
      <w:bodyDiv w:val="1"/>
      <w:marLeft w:val="0"/>
      <w:marRight w:val="0"/>
      <w:marTop w:val="0"/>
      <w:marBottom w:val="0"/>
      <w:divBdr>
        <w:top w:val="none" w:sz="0" w:space="0" w:color="auto"/>
        <w:left w:val="none" w:sz="0" w:space="0" w:color="auto"/>
        <w:bottom w:val="none" w:sz="0" w:space="0" w:color="auto"/>
        <w:right w:val="none" w:sz="0" w:space="0" w:color="auto"/>
      </w:divBdr>
    </w:div>
    <w:div w:id="1008102168">
      <w:bodyDiv w:val="1"/>
      <w:marLeft w:val="0"/>
      <w:marRight w:val="0"/>
      <w:marTop w:val="0"/>
      <w:marBottom w:val="0"/>
      <w:divBdr>
        <w:top w:val="none" w:sz="0" w:space="0" w:color="auto"/>
        <w:left w:val="none" w:sz="0" w:space="0" w:color="auto"/>
        <w:bottom w:val="none" w:sz="0" w:space="0" w:color="auto"/>
        <w:right w:val="none" w:sz="0" w:space="0" w:color="auto"/>
      </w:divBdr>
    </w:div>
    <w:div w:id="1111511165">
      <w:bodyDiv w:val="1"/>
      <w:marLeft w:val="0"/>
      <w:marRight w:val="0"/>
      <w:marTop w:val="0"/>
      <w:marBottom w:val="0"/>
      <w:divBdr>
        <w:top w:val="none" w:sz="0" w:space="0" w:color="auto"/>
        <w:left w:val="none" w:sz="0" w:space="0" w:color="auto"/>
        <w:bottom w:val="none" w:sz="0" w:space="0" w:color="auto"/>
        <w:right w:val="none" w:sz="0" w:space="0" w:color="auto"/>
      </w:divBdr>
    </w:div>
    <w:div w:id="1357923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a.justice.gov.il/Request/OpenRequest?rt=PartnershipExtract" TargetMode="External"/><Relationship Id="rId18" Type="http://schemas.openxmlformats.org/officeDocument/2006/relationships/hyperlink" Target="https://takam.mof.gov.il/document/H.14.4.1"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foi.gov.il/" TargetMode="Externa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https://www.mr.gov.il/OfficesTenders/Pages/SearchOfficeTenders.aspx" TargetMode="External"/><Relationship Id="rId25" Type="http://schemas.openxmlformats.org/officeDocument/2006/relationships/hyperlink" Target="https://takam.mof.gov.il/document/H.8.1.1" TargetMode="External"/><Relationship Id="rId2" Type="http://schemas.openxmlformats.org/officeDocument/2006/relationships/numbering" Target="numbering.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mailto:119@cyber.gov.il" TargetMode="External"/><Relationship Id="rId5" Type="http://schemas.openxmlformats.org/officeDocument/2006/relationships/webSettings" Target="webSettings.xml"/><Relationship Id="rId15" Type="http://schemas.openxmlformats.org/officeDocument/2006/relationships/hyperlink" Target="mailto:michrazim@hsa.gov.il" TargetMode="External"/><Relationship Id="rId23" Type="http://schemas.openxmlformats.org/officeDocument/2006/relationships/hyperlink" Target="https://www.gov.il/he/departments/policies/2013_des1116"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s://takam.mof.gov.il/main"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takam.mof.gov.il/main" TargetMode="External"/><Relationship Id="rId22" Type="http://schemas.openxmlformats.org/officeDocument/2006/relationships/hyperlink" Target="https://www.gov.il/he/departments/policies/regulation-10"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5ED5BC-2F7F-4A8E-994A-7A08BF444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102</Pages>
  <Words>25244</Words>
  <Characters>124556</Characters>
  <Application>Microsoft Office Word</Application>
  <DocSecurity>0</DocSecurity>
  <Lines>1037</Lines>
  <Paragraphs>299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149501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יחיאל צבי הראל</dc:creator>
  <cp:lastModifiedBy>עמיחי פישמן</cp:lastModifiedBy>
  <cp:revision>7</cp:revision>
  <cp:lastPrinted>2024-01-14T12:56:00Z</cp:lastPrinted>
  <dcterms:created xsi:type="dcterms:W3CDTF">2024-04-11T11:10:00Z</dcterms:created>
  <dcterms:modified xsi:type="dcterms:W3CDTF">2024-04-15T13:14:00Z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1446020528</vt:i4>
  </property>
</Properties>
</file>